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09AD2" w14:textId="77777777" w:rsidR="003177E9" w:rsidRPr="002676B6" w:rsidRDefault="00304D21" w:rsidP="004A5867">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b/>
          <w:sz w:val="32"/>
          <w:szCs w:val="32"/>
        </w:rPr>
      </w:pPr>
      <w:r>
        <w:rPr>
          <w:rFonts w:ascii="Times New Roman" w:hAnsi="Times New Roman"/>
          <w:b/>
          <w:noProof/>
          <w:sz w:val="32"/>
          <w:szCs w:val="32"/>
        </w:rPr>
        <w:drawing>
          <wp:inline distT="0" distB="0" distL="0" distR="0" wp14:anchorId="03D12C4D" wp14:editId="0A9D38DA">
            <wp:extent cx="5943600" cy="1943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943100"/>
                    </a:xfrm>
                    <a:prstGeom prst="rect">
                      <a:avLst/>
                    </a:prstGeom>
                    <a:noFill/>
                    <a:ln>
                      <a:noFill/>
                    </a:ln>
                  </pic:spPr>
                </pic:pic>
              </a:graphicData>
            </a:graphic>
          </wp:inline>
        </w:drawing>
      </w:r>
    </w:p>
    <w:p w14:paraId="3FF02B54" w14:textId="6424D36C" w:rsidR="003177E9" w:rsidRPr="002676B6" w:rsidRDefault="00E33533" w:rsidP="504385F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b/>
          <w:bCs/>
          <w:sz w:val="32"/>
          <w:szCs w:val="32"/>
        </w:rPr>
      </w:pPr>
      <w:r w:rsidRPr="704CA951">
        <w:rPr>
          <w:rFonts w:ascii="Times New Roman" w:hAnsi="Times New Roman"/>
          <w:b/>
          <w:bCs/>
          <w:sz w:val="32"/>
          <w:szCs w:val="32"/>
        </w:rPr>
        <w:t xml:space="preserve">Clinician- and </w:t>
      </w:r>
      <w:r w:rsidR="003177E9" w:rsidRPr="704CA951">
        <w:rPr>
          <w:rFonts w:ascii="Times New Roman" w:hAnsi="Times New Roman"/>
          <w:b/>
          <w:bCs/>
          <w:sz w:val="32"/>
          <w:szCs w:val="32"/>
        </w:rPr>
        <w:t>Peer-Leader</w:t>
      </w:r>
      <w:r w:rsidR="00CF69AF" w:rsidRPr="704CA951">
        <w:rPr>
          <w:rFonts w:ascii="Times New Roman" w:hAnsi="Times New Roman"/>
          <w:b/>
          <w:bCs/>
          <w:sz w:val="32"/>
          <w:szCs w:val="32"/>
        </w:rPr>
        <w:t xml:space="preserve"> </w:t>
      </w:r>
      <w:r w:rsidR="559373EC" w:rsidRPr="704CA951">
        <w:rPr>
          <w:rFonts w:ascii="Times New Roman" w:hAnsi="Times New Roman"/>
          <w:b/>
          <w:bCs/>
          <w:sz w:val="32"/>
          <w:szCs w:val="32"/>
        </w:rPr>
        <w:t>8</w:t>
      </w:r>
      <w:r w:rsidR="00D26BE7" w:rsidRPr="704CA951">
        <w:rPr>
          <w:rFonts w:ascii="Times New Roman" w:hAnsi="Times New Roman"/>
          <w:b/>
          <w:bCs/>
          <w:sz w:val="32"/>
          <w:szCs w:val="32"/>
        </w:rPr>
        <w:t>-</w:t>
      </w:r>
      <w:r w:rsidR="003177E9" w:rsidRPr="704CA951">
        <w:rPr>
          <w:rFonts w:ascii="Times New Roman" w:hAnsi="Times New Roman"/>
          <w:b/>
          <w:bCs/>
          <w:sz w:val="32"/>
          <w:szCs w:val="32"/>
        </w:rPr>
        <w:t>Session Version Script</w:t>
      </w:r>
    </w:p>
    <w:p w14:paraId="7BBB0277" w14:textId="45FF23C0" w:rsidR="003177E9" w:rsidRDefault="003177E9" w:rsidP="700AE3D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b/>
          <w:bCs/>
          <w:sz w:val="32"/>
          <w:szCs w:val="32"/>
        </w:rPr>
      </w:pPr>
      <w:r w:rsidRPr="700AE3D4">
        <w:rPr>
          <w:rFonts w:ascii="Times New Roman" w:hAnsi="Times New Roman"/>
          <w:b/>
          <w:bCs/>
          <w:sz w:val="32"/>
          <w:szCs w:val="32"/>
        </w:rPr>
        <w:t>Eric Stice, Paul Rohde</w:t>
      </w:r>
      <w:ins w:id="0" w:author="Eric Stice PhD" w:date="2026-08-14T14:55:00Z" w16du:dateUtc="2026-08-14T21:55:00Z">
        <w:r w:rsidR="00231EDC">
          <w:rPr>
            <w:rFonts w:ascii="Times New Roman" w:hAnsi="Times New Roman"/>
            <w:b/>
            <w:bCs/>
            <w:sz w:val="32"/>
            <w:szCs w:val="32"/>
          </w:rPr>
          <w:t>,</w:t>
        </w:r>
      </w:ins>
      <w:r w:rsidRPr="700AE3D4">
        <w:rPr>
          <w:rFonts w:ascii="Times New Roman" w:hAnsi="Times New Roman"/>
          <w:b/>
          <w:bCs/>
          <w:sz w:val="32"/>
          <w:szCs w:val="32"/>
        </w:rPr>
        <w:t xml:space="preserve"> Heather Shaw</w:t>
      </w:r>
      <w:ins w:id="1" w:author="Eric Stice PhD" w:date="2026-08-14T14:55:00Z" w16du:dateUtc="2026-08-14T21:55:00Z">
        <w:r w:rsidR="00231EDC">
          <w:rPr>
            <w:rFonts w:ascii="Times New Roman" w:hAnsi="Times New Roman"/>
            <w:b/>
            <w:bCs/>
            <w:sz w:val="32"/>
            <w:szCs w:val="32"/>
          </w:rPr>
          <w:t>,</w:t>
        </w:r>
      </w:ins>
      <w:r w:rsidR="6715B0C7" w:rsidRPr="700AE3D4">
        <w:rPr>
          <w:rFonts w:ascii="Times New Roman" w:hAnsi="Times New Roman"/>
          <w:b/>
          <w:bCs/>
          <w:sz w:val="32"/>
          <w:szCs w:val="32"/>
        </w:rPr>
        <w:t xml:space="preserve"> &amp; Jacquelyn Gazzano</w:t>
      </w:r>
    </w:p>
    <w:p w14:paraId="505A7DF9" w14:textId="77777777" w:rsidR="003177E9" w:rsidRDefault="003177E9" w:rsidP="003177E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b/>
          <w:sz w:val="22"/>
          <w:szCs w:val="22"/>
        </w:rPr>
      </w:pPr>
    </w:p>
    <w:p w14:paraId="3A9FA548" w14:textId="77777777" w:rsidR="003177E9" w:rsidRDefault="003177E9" w:rsidP="003177E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b/>
          <w:sz w:val="22"/>
          <w:szCs w:val="22"/>
        </w:rPr>
      </w:pPr>
    </w:p>
    <w:p w14:paraId="19947D3F" w14:textId="77777777" w:rsidR="003177E9" w:rsidRDefault="003177E9" w:rsidP="003177E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b/>
          <w:sz w:val="22"/>
          <w:szCs w:val="22"/>
        </w:rPr>
      </w:pPr>
    </w:p>
    <w:p w14:paraId="7095954D" w14:textId="77777777" w:rsidR="003177E9" w:rsidRDefault="003177E9" w:rsidP="003177E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b/>
          <w:sz w:val="22"/>
          <w:szCs w:val="22"/>
        </w:rPr>
      </w:pPr>
    </w:p>
    <w:p w14:paraId="358DACC0" w14:textId="77777777" w:rsidR="003177E9" w:rsidRDefault="003177E9" w:rsidP="003177E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b/>
          <w:sz w:val="22"/>
          <w:szCs w:val="22"/>
        </w:rPr>
      </w:pPr>
    </w:p>
    <w:p w14:paraId="17290C4E" w14:textId="77777777" w:rsidR="003177E9" w:rsidRDefault="003177E9" w:rsidP="003177E9">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b/>
          <w:sz w:val="32"/>
          <w:szCs w:val="32"/>
        </w:rPr>
      </w:pPr>
    </w:p>
    <w:p w14:paraId="1CC9DBEA" w14:textId="77777777" w:rsidR="003177E9" w:rsidRDefault="003177E9" w:rsidP="3E9E35B4">
      <w:pPr>
        <w:tabs>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b/>
          <w:bCs/>
          <w:sz w:val="32"/>
          <w:szCs w:val="32"/>
        </w:rPr>
      </w:pP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r>
        <w:rPr>
          <w:rFonts w:ascii="Times New Roman" w:hAnsi="Times New Roman"/>
          <w:b/>
          <w:sz w:val="32"/>
          <w:szCs w:val="32"/>
        </w:rPr>
        <w:tab/>
      </w:r>
    </w:p>
    <w:p w14:paraId="07064FBE" w14:textId="77777777" w:rsidR="003177E9" w:rsidRDefault="003177E9" w:rsidP="003177E9">
      <w:pPr>
        <w:tabs>
          <w:tab w:val="left" w:pos="-1440"/>
          <w:tab w:val="left" w:pos="-720"/>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b/>
          <w:sz w:val="32"/>
          <w:szCs w:val="32"/>
        </w:rPr>
      </w:pPr>
    </w:p>
    <w:p w14:paraId="182DD430" w14:textId="77777777" w:rsidR="003177E9" w:rsidRDefault="003177E9" w:rsidP="003177E9">
      <w:pPr>
        <w:tabs>
          <w:tab w:val="left" w:pos="-1440"/>
          <w:tab w:val="left" w:pos="-720"/>
          <w:tab w:val="left" w:pos="22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b/>
          <w:sz w:val="32"/>
          <w:szCs w:val="32"/>
        </w:rPr>
      </w:pPr>
    </w:p>
    <w:p w14:paraId="3131F6B4" w14:textId="77777777" w:rsidR="003177E9" w:rsidRDefault="003177E9" w:rsidP="0082757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b/>
          <w:sz w:val="36"/>
        </w:rPr>
      </w:pPr>
      <w:r w:rsidRPr="00CE7906">
        <w:rPr>
          <w:rFonts w:ascii="Times New Roman" w:hAnsi="Times New Roman"/>
        </w:rPr>
        <w:t xml:space="preserve">Note: This script was </w:t>
      </w:r>
      <w:r w:rsidR="00CF69AF">
        <w:rPr>
          <w:rFonts w:ascii="Times New Roman" w:hAnsi="Times New Roman"/>
        </w:rPr>
        <w:t>designed for implementation with young women with body image concerns, but it has also been found to produce slightly weaker effects if implemented universally to all young women.</w:t>
      </w:r>
      <w:r>
        <w:rPr>
          <w:rFonts w:ascii="Times New Roman" w:hAnsi="Times New Roman"/>
        </w:rPr>
        <w:t xml:space="preserve"> Please do not implement with peer leaders </w:t>
      </w:r>
      <w:r w:rsidR="00CF69AF">
        <w:rPr>
          <w:rFonts w:ascii="Times New Roman" w:hAnsi="Times New Roman"/>
        </w:rPr>
        <w:t>unless they have received the training</w:t>
      </w:r>
      <w:r>
        <w:rPr>
          <w:rFonts w:ascii="Times New Roman" w:hAnsi="Times New Roman"/>
        </w:rPr>
        <w:t xml:space="preserve">. </w:t>
      </w:r>
      <w:r>
        <w:rPr>
          <w:rFonts w:ascii="Times New Roman" w:hAnsi="Times New Roman"/>
          <w:b/>
          <w:sz w:val="36"/>
        </w:rPr>
        <w:br w:type="page"/>
      </w:r>
    </w:p>
    <w:p w14:paraId="64D212E2" w14:textId="77777777" w:rsidR="002542ED" w:rsidRPr="007E7C60" w:rsidRDefault="002542ED" w:rsidP="007E7C60">
      <w:pPr>
        <w:pStyle w:val="headingfm2"/>
        <w:jc w:val="left"/>
        <w:rPr>
          <w:rFonts w:ascii="Times New Roman" w:hAnsi="Times New Roman"/>
          <w:i w:val="0"/>
          <w:sz w:val="32"/>
          <w:szCs w:val="32"/>
        </w:rPr>
      </w:pPr>
      <w:r w:rsidRPr="704CA951">
        <w:rPr>
          <w:rFonts w:ascii="Times New Roman" w:hAnsi="Times New Roman"/>
          <w:i w:val="0"/>
          <w:sz w:val="32"/>
          <w:szCs w:val="32"/>
        </w:rPr>
        <w:lastRenderedPageBreak/>
        <w:t>Table of Contents</w:t>
      </w:r>
    </w:p>
    <w:p w14:paraId="08E81BC0" w14:textId="4743EED0" w:rsidR="004E2CA3" w:rsidRPr="002F438B" w:rsidRDefault="2E462FB2" w:rsidP="3E9E35B4">
      <w:pPr>
        <w:keepNext/>
        <w:rPr>
          <w:rFonts w:ascii="Times New Roman" w:hAnsi="Times New Roman"/>
          <w:color w:val="000000" w:themeColor="text1"/>
        </w:rPr>
      </w:pPr>
      <w:r w:rsidRPr="3E9E35B4">
        <w:rPr>
          <w:rFonts w:ascii="Times New Roman" w:hAnsi="Times New Roman"/>
          <w:b/>
          <w:bCs/>
          <w:color w:val="000000" w:themeColor="text1"/>
          <w:lang w:val="en"/>
        </w:rPr>
        <w:t>Session 1 30-40 Mins</w:t>
      </w:r>
    </w:p>
    <w:p w14:paraId="132205A4" w14:textId="03BD9623" w:rsidR="004E2CA3" w:rsidRPr="002F438B" w:rsidRDefault="2E462FB2" w:rsidP="3E9E35B4">
      <w:pPr>
        <w:pStyle w:val="ListParagraph"/>
        <w:keepNext/>
        <w:numPr>
          <w:ilvl w:val="0"/>
          <w:numId w:val="15"/>
        </w:numPr>
        <w:rPr>
          <w:rFonts w:ascii="Times New Roman" w:hAnsi="Times New Roman"/>
          <w:color w:val="000000" w:themeColor="text1"/>
        </w:rPr>
      </w:pPr>
      <w:r w:rsidRPr="3E9E35B4">
        <w:rPr>
          <w:rFonts w:ascii="Times New Roman" w:hAnsi="Times New Roman"/>
          <w:color w:val="000000" w:themeColor="text1"/>
        </w:rPr>
        <w:t>Introduction and Icebreaker</w:t>
      </w:r>
    </w:p>
    <w:p w14:paraId="11FE6A2F" w14:textId="1146551E" w:rsidR="004E2CA3" w:rsidRPr="002F438B" w:rsidRDefault="2E462FB2" w:rsidP="3E9E35B4">
      <w:pPr>
        <w:pStyle w:val="ListParagraph"/>
        <w:keepNext/>
        <w:numPr>
          <w:ilvl w:val="0"/>
          <w:numId w:val="15"/>
        </w:numPr>
        <w:rPr>
          <w:rFonts w:ascii="Times New Roman" w:hAnsi="Times New Roman"/>
          <w:color w:val="000000" w:themeColor="text1"/>
        </w:rPr>
      </w:pPr>
      <w:r w:rsidRPr="3E9E35B4">
        <w:rPr>
          <w:rFonts w:ascii="Times New Roman" w:hAnsi="Times New Roman"/>
          <w:color w:val="000000" w:themeColor="text1"/>
          <w:lang w:val="en"/>
        </w:rPr>
        <w:t xml:space="preserve">Voluntary Commitment and Overview </w:t>
      </w:r>
    </w:p>
    <w:p w14:paraId="15E06773" w14:textId="79002895" w:rsidR="004E2CA3" w:rsidRPr="002F438B" w:rsidRDefault="2E462FB2" w:rsidP="3E9E35B4">
      <w:pPr>
        <w:pStyle w:val="ListParagraph"/>
        <w:keepNext/>
        <w:numPr>
          <w:ilvl w:val="0"/>
          <w:numId w:val="15"/>
        </w:numPr>
        <w:rPr>
          <w:rFonts w:ascii="Times New Roman" w:hAnsi="Times New Roman"/>
          <w:color w:val="000000" w:themeColor="text1"/>
        </w:rPr>
      </w:pPr>
      <w:r w:rsidRPr="3E9E35B4">
        <w:rPr>
          <w:rFonts w:ascii="Times New Roman" w:hAnsi="Times New Roman"/>
          <w:color w:val="000000" w:themeColor="text1"/>
          <w:lang w:val="en"/>
        </w:rPr>
        <w:t>Definition and Origin of the Thin ideal</w:t>
      </w:r>
    </w:p>
    <w:p w14:paraId="55D7978D" w14:textId="728C6A0F" w:rsidR="004E2CA3" w:rsidRPr="002F438B" w:rsidRDefault="2E462FB2" w:rsidP="30492318">
      <w:pPr>
        <w:pStyle w:val="ListParagraph"/>
        <w:keepNext/>
        <w:numPr>
          <w:ilvl w:val="0"/>
          <w:numId w:val="15"/>
        </w:numPr>
        <w:rPr>
          <w:rFonts w:ascii="Times New Roman" w:hAnsi="Times New Roman"/>
          <w:color w:val="000000" w:themeColor="text1"/>
        </w:rPr>
      </w:pPr>
      <w:r w:rsidRPr="30492318">
        <w:rPr>
          <w:rFonts w:ascii="Times New Roman" w:hAnsi="Times New Roman"/>
          <w:color w:val="000000" w:themeColor="text1"/>
          <w:lang w:val="en"/>
        </w:rPr>
        <w:t>Home Exercise #</w:t>
      </w:r>
      <w:r w:rsidR="79ACEC30" w:rsidRPr="30492318">
        <w:rPr>
          <w:rFonts w:ascii="Times New Roman" w:hAnsi="Times New Roman"/>
          <w:color w:val="000000" w:themeColor="text1"/>
          <w:lang w:val="en"/>
        </w:rPr>
        <w:t>1 Mirror Exercise F</w:t>
      </w:r>
      <w:r w:rsidR="6126CAEC" w:rsidRPr="30492318">
        <w:rPr>
          <w:rFonts w:ascii="Times New Roman" w:hAnsi="Times New Roman"/>
          <w:color w:val="000000" w:themeColor="text1"/>
          <w:lang w:val="en"/>
        </w:rPr>
        <w:t>or</w:t>
      </w:r>
      <w:r w:rsidR="79ACEC30" w:rsidRPr="30492318">
        <w:rPr>
          <w:rFonts w:ascii="Times New Roman" w:hAnsi="Times New Roman"/>
          <w:color w:val="000000" w:themeColor="text1"/>
          <w:lang w:val="en"/>
        </w:rPr>
        <w:t>m</w:t>
      </w:r>
    </w:p>
    <w:p w14:paraId="3AD5E91B" w14:textId="63179CA3" w:rsidR="3E9E35B4" w:rsidRDefault="3E9E35B4" w:rsidP="3E9E35B4">
      <w:pPr>
        <w:keepNext/>
        <w:rPr>
          <w:rFonts w:ascii="Times New Roman" w:hAnsi="Times New Roman"/>
          <w:b/>
          <w:bCs/>
          <w:color w:val="000000" w:themeColor="text1"/>
          <w:lang w:val="en"/>
        </w:rPr>
      </w:pPr>
    </w:p>
    <w:p w14:paraId="085D3104" w14:textId="389EA3D4" w:rsidR="004E2CA3" w:rsidRPr="002F438B" w:rsidRDefault="2E462FB2" w:rsidP="3E9E35B4">
      <w:pPr>
        <w:keepNext/>
        <w:rPr>
          <w:rFonts w:ascii="Times New Roman" w:hAnsi="Times New Roman"/>
          <w:color w:val="000000" w:themeColor="text1"/>
        </w:rPr>
      </w:pPr>
      <w:r w:rsidRPr="3E9E35B4">
        <w:rPr>
          <w:rFonts w:ascii="Times New Roman" w:hAnsi="Times New Roman"/>
          <w:b/>
          <w:bCs/>
          <w:color w:val="000000" w:themeColor="text1"/>
          <w:lang w:val="en"/>
        </w:rPr>
        <w:t>Session 2 30-40 Mins</w:t>
      </w:r>
    </w:p>
    <w:p w14:paraId="79655E48" w14:textId="0945435D" w:rsidR="004E2CA3" w:rsidRPr="002F438B" w:rsidRDefault="2E462FB2" w:rsidP="3E9E35B4">
      <w:pPr>
        <w:pStyle w:val="ListParagraph"/>
        <w:keepNext/>
        <w:numPr>
          <w:ilvl w:val="0"/>
          <w:numId w:val="14"/>
        </w:numPr>
        <w:rPr>
          <w:rFonts w:ascii="Times New Roman" w:hAnsi="Times New Roman"/>
          <w:color w:val="000000" w:themeColor="text1"/>
        </w:rPr>
      </w:pPr>
      <w:r w:rsidRPr="3E9E35B4">
        <w:rPr>
          <w:rFonts w:ascii="Times New Roman" w:hAnsi="Times New Roman"/>
          <w:color w:val="000000" w:themeColor="text1"/>
        </w:rPr>
        <w:t>Reinforcing voluntary commitment</w:t>
      </w:r>
    </w:p>
    <w:p w14:paraId="489E2901" w14:textId="7172CC9E" w:rsidR="004E2CA3" w:rsidRPr="002F438B" w:rsidRDefault="2E462FB2" w:rsidP="3E9E35B4">
      <w:pPr>
        <w:pStyle w:val="ListParagraph"/>
        <w:keepNext/>
        <w:numPr>
          <w:ilvl w:val="0"/>
          <w:numId w:val="14"/>
        </w:numPr>
        <w:rPr>
          <w:rFonts w:ascii="Times New Roman" w:hAnsi="Times New Roman"/>
          <w:color w:val="000000" w:themeColor="text1"/>
        </w:rPr>
      </w:pPr>
      <w:r w:rsidRPr="3E9E35B4">
        <w:rPr>
          <w:rFonts w:ascii="Times New Roman" w:hAnsi="Times New Roman"/>
          <w:color w:val="000000" w:themeColor="text1"/>
        </w:rPr>
        <w:t>Mirror Exercise Debriefing</w:t>
      </w:r>
    </w:p>
    <w:p w14:paraId="2E6470DF" w14:textId="2A345EE9" w:rsidR="004E2CA3" w:rsidRPr="002F438B" w:rsidRDefault="2E462FB2" w:rsidP="3E9E35B4">
      <w:pPr>
        <w:pStyle w:val="ListParagraph"/>
        <w:keepNext/>
        <w:numPr>
          <w:ilvl w:val="0"/>
          <w:numId w:val="14"/>
        </w:numPr>
        <w:rPr>
          <w:rFonts w:ascii="Times New Roman" w:hAnsi="Times New Roman"/>
          <w:color w:val="000000" w:themeColor="text1"/>
        </w:rPr>
      </w:pPr>
      <w:r w:rsidRPr="3E9E35B4">
        <w:rPr>
          <w:rFonts w:ascii="Times New Roman" w:hAnsi="Times New Roman"/>
          <w:color w:val="000000" w:themeColor="text1"/>
        </w:rPr>
        <w:t>Cost Associated with Pursuing the Thin Ideal</w:t>
      </w:r>
    </w:p>
    <w:p w14:paraId="76EC5C3A" w14:textId="41CB3EBE" w:rsidR="004E2CA3" w:rsidRPr="002F438B" w:rsidRDefault="2E462FB2" w:rsidP="30492318">
      <w:pPr>
        <w:pStyle w:val="ListParagraph"/>
        <w:keepNext/>
        <w:numPr>
          <w:ilvl w:val="0"/>
          <w:numId w:val="14"/>
        </w:numPr>
        <w:rPr>
          <w:rFonts w:ascii="Times New Roman" w:hAnsi="Times New Roman"/>
          <w:color w:val="000000" w:themeColor="text1"/>
        </w:rPr>
      </w:pPr>
      <w:r w:rsidRPr="30492318">
        <w:rPr>
          <w:rFonts w:ascii="Times New Roman" w:hAnsi="Times New Roman"/>
          <w:color w:val="000000" w:themeColor="text1"/>
        </w:rPr>
        <w:t>Home Exercises #</w:t>
      </w:r>
      <w:r w:rsidR="401057EB" w:rsidRPr="30492318">
        <w:rPr>
          <w:rFonts w:ascii="Times New Roman" w:hAnsi="Times New Roman"/>
          <w:color w:val="000000" w:themeColor="text1"/>
        </w:rPr>
        <w:t>2 Letter to Younger Girl</w:t>
      </w:r>
    </w:p>
    <w:p w14:paraId="704125A3" w14:textId="5E92EC5E" w:rsidR="3E9E35B4" w:rsidRDefault="3E9E35B4" w:rsidP="3E9E35B4">
      <w:pPr>
        <w:keepNext/>
        <w:rPr>
          <w:rFonts w:ascii="Times New Roman" w:hAnsi="Times New Roman"/>
          <w:b/>
          <w:bCs/>
          <w:color w:val="000000" w:themeColor="text1"/>
          <w:lang w:val="en"/>
        </w:rPr>
      </w:pPr>
    </w:p>
    <w:p w14:paraId="1B9925D2" w14:textId="0F4E2644" w:rsidR="004E2CA3" w:rsidRPr="002F438B" w:rsidRDefault="2E462FB2" w:rsidP="3E9E35B4">
      <w:pPr>
        <w:keepNext/>
        <w:rPr>
          <w:rFonts w:ascii="Times New Roman" w:hAnsi="Times New Roman"/>
          <w:color w:val="000000" w:themeColor="text1"/>
        </w:rPr>
      </w:pPr>
      <w:r w:rsidRPr="3E9E35B4">
        <w:rPr>
          <w:rFonts w:ascii="Times New Roman" w:hAnsi="Times New Roman"/>
          <w:b/>
          <w:bCs/>
          <w:color w:val="000000" w:themeColor="text1"/>
          <w:lang w:val="en"/>
        </w:rPr>
        <w:t>Session 3 30-40 Mins</w:t>
      </w:r>
    </w:p>
    <w:p w14:paraId="5E76A7B7" w14:textId="34374C97" w:rsidR="004E2CA3" w:rsidRPr="002F438B" w:rsidRDefault="2E462FB2" w:rsidP="3E9E35B4">
      <w:pPr>
        <w:pStyle w:val="ListParagraph"/>
        <w:keepNext/>
        <w:numPr>
          <w:ilvl w:val="0"/>
          <w:numId w:val="13"/>
        </w:numPr>
        <w:rPr>
          <w:rFonts w:ascii="Times New Roman" w:hAnsi="Times New Roman"/>
          <w:color w:val="000000" w:themeColor="text1"/>
        </w:rPr>
      </w:pPr>
      <w:r w:rsidRPr="3E9E35B4">
        <w:rPr>
          <w:rFonts w:ascii="Times New Roman" w:hAnsi="Times New Roman"/>
          <w:color w:val="000000" w:themeColor="text1"/>
        </w:rPr>
        <w:t>Reinforcing Voluntary Commitment</w:t>
      </w:r>
    </w:p>
    <w:p w14:paraId="05839B79" w14:textId="32AE7026" w:rsidR="004E2CA3" w:rsidRPr="002F438B" w:rsidRDefault="2E462FB2" w:rsidP="3E9E35B4">
      <w:pPr>
        <w:pStyle w:val="ListParagraph"/>
        <w:keepNext/>
        <w:numPr>
          <w:ilvl w:val="0"/>
          <w:numId w:val="13"/>
        </w:numPr>
        <w:rPr>
          <w:rFonts w:ascii="Times New Roman" w:hAnsi="Times New Roman"/>
          <w:color w:val="000000" w:themeColor="text1"/>
        </w:rPr>
      </w:pPr>
      <w:r w:rsidRPr="3E9E35B4">
        <w:rPr>
          <w:rFonts w:ascii="Times New Roman" w:hAnsi="Times New Roman"/>
          <w:color w:val="000000" w:themeColor="text1"/>
        </w:rPr>
        <w:t xml:space="preserve">Costs of Pursuing the Thin Ideal Letter Debriefing </w:t>
      </w:r>
    </w:p>
    <w:p w14:paraId="321BE08C" w14:textId="534D623E" w:rsidR="004E2CA3" w:rsidRPr="002F438B" w:rsidRDefault="2E462FB2" w:rsidP="3E9E35B4">
      <w:pPr>
        <w:pStyle w:val="ListParagraph"/>
        <w:keepNext/>
        <w:numPr>
          <w:ilvl w:val="0"/>
          <w:numId w:val="13"/>
        </w:numPr>
        <w:rPr>
          <w:rFonts w:ascii="Times New Roman" w:hAnsi="Times New Roman"/>
          <w:color w:val="000000" w:themeColor="text1"/>
        </w:rPr>
      </w:pPr>
      <w:r w:rsidRPr="3E9E35B4">
        <w:rPr>
          <w:rFonts w:ascii="Times New Roman" w:hAnsi="Times New Roman"/>
          <w:color w:val="000000" w:themeColor="text1"/>
        </w:rPr>
        <w:t>Role Plays to Discourage Pursuit of the Thin Ideal</w:t>
      </w:r>
    </w:p>
    <w:p w14:paraId="10F4F511" w14:textId="292FEFB0" w:rsidR="004E2CA3" w:rsidRPr="002F438B" w:rsidRDefault="2E462FB2" w:rsidP="30492318">
      <w:pPr>
        <w:pStyle w:val="ListParagraph"/>
        <w:keepNext/>
        <w:numPr>
          <w:ilvl w:val="0"/>
          <w:numId w:val="13"/>
        </w:numPr>
        <w:rPr>
          <w:rFonts w:ascii="Times New Roman" w:hAnsi="Times New Roman"/>
          <w:color w:val="000000" w:themeColor="text1"/>
        </w:rPr>
      </w:pPr>
      <w:r w:rsidRPr="30492318">
        <w:rPr>
          <w:rFonts w:ascii="Times New Roman" w:hAnsi="Times New Roman"/>
          <w:color w:val="000000" w:themeColor="text1"/>
        </w:rPr>
        <w:t>Home Exercises #3</w:t>
      </w:r>
      <w:r w:rsidR="0DD1F815" w:rsidRPr="30492318">
        <w:rPr>
          <w:rFonts w:ascii="Times New Roman" w:hAnsi="Times New Roman"/>
          <w:color w:val="000000" w:themeColor="text1"/>
        </w:rPr>
        <w:t xml:space="preserve"> </w:t>
      </w:r>
      <w:r w:rsidR="2B5ADD53" w:rsidRPr="30492318">
        <w:rPr>
          <w:rFonts w:ascii="Times New Roman" w:hAnsi="Times New Roman"/>
          <w:color w:val="000000" w:themeColor="text1"/>
        </w:rPr>
        <w:t>Community Interviews</w:t>
      </w:r>
    </w:p>
    <w:p w14:paraId="1DA71C22" w14:textId="0DCC44D8" w:rsidR="004E2CA3" w:rsidRPr="002F438B" w:rsidRDefault="004E2CA3" w:rsidP="704CA951">
      <w:pPr>
        <w:keepNext/>
        <w:rPr>
          <w:rFonts w:ascii="Times New Roman" w:hAnsi="Times New Roman"/>
          <w:color w:val="000000" w:themeColor="text1"/>
        </w:rPr>
      </w:pPr>
    </w:p>
    <w:p w14:paraId="68020B72" w14:textId="3E17F378" w:rsidR="004E2CA3" w:rsidRPr="002F438B" w:rsidRDefault="2E462FB2" w:rsidP="3E9E35B4">
      <w:pPr>
        <w:keepNext/>
        <w:rPr>
          <w:rFonts w:ascii="Times New Roman" w:hAnsi="Times New Roman"/>
          <w:color w:val="000000" w:themeColor="text1"/>
        </w:rPr>
      </w:pPr>
      <w:r w:rsidRPr="3E9E35B4">
        <w:rPr>
          <w:rFonts w:ascii="Times New Roman" w:hAnsi="Times New Roman"/>
          <w:b/>
          <w:bCs/>
          <w:color w:val="000000" w:themeColor="text1"/>
          <w:lang w:val="en"/>
        </w:rPr>
        <w:t>Session 4 30-40 Mins</w:t>
      </w:r>
    </w:p>
    <w:p w14:paraId="4491FAD0" w14:textId="34374C97" w:rsidR="004E2CA3" w:rsidRPr="002F438B" w:rsidRDefault="6C56A169" w:rsidP="3E9E35B4">
      <w:pPr>
        <w:pStyle w:val="ListParagraph"/>
        <w:keepNext/>
        <w:numPr>
          <w:ilvl w:val="0"/>
          <w:numId w:val="12"/>
        </w:numPr>
        <w:rPr>
          <w:rFonts w:ascii="Times New Roman" w:hAnsi="Times New Roman"/>
          <w:color w:val="000000" w:themeColor="text1"/>
        </w:rPr>
      </w:pPr>
      <w:r w:rsidRPr="3E9E35B4">
        <w:rPr>
          <w:rFonts w:ascii="Times New Roman" w:hAnsi="Times New Roman"/>
          <w:color w:val="000000" w:themeColor="text1"/>
        </w:rPr>
        <w:t>Reinforcing Voluntary Commitment</w:t>
      </w:r>
    </w:p>
    <w:p w14:paraId="72140EB8" w14:textId="5AF930C4" w:rsidR="004E2CA3" w:rsidRPr="002F438B" w:rsidRDefault="6C56A169" w:rsidP="3E9E35B4">
      <w:pPr>
        <w:pStyle w:val="ListParagraph"/>
        <w:keepNext/>
        <w:numPr>
          <w:ilvl w:val="0"/>
          <w:numId w:val="12"/>
        </w:numPr>
        <w:rPr>
          <w:rFonts w:ascii="Times New Roman" w:hAnsi="Times New Roman"/>
          <w:color w:val="000000" w:themeColor="text1"/>
        </w:rPr>
      </w:pPr>
      <w:r w:rsidRPr="30492318">
        <w:rPr>
          <w:rFonts w:ascii="Times New Roman" w:hAnsi="Times New Roman"/>
          <w:color w:val="000000" w:themeColor="text1"/>
        </w:rPr>
        <w:t>C</w:t>
      </w:r>
      <w:r w:rsidR="119322AC" w:rsidRPr="30492318">
        <w:rPr>
          <w:rFonts w:ascii="Times New Roman" w:hAnsi="Times New Roman"/>
          <w:color w:val="000000" w:themeColor="text1"/>
        </w:rPr>
        <w:t xml:space="preserve">ommunity Interviews Debriefing </w:t>
      </w:r>
    </w:p>
    <w:p w14:paraId="44310594" w14:textId="279FB882" w:rsidR="2D1B3026" w:rsidRDefault="2D1B3026" w:rsidP="30492318">
      <w:pPr>
        <w:pStyle w:val="ListParagraph"/>
        <w:keepNext/>
        <w:numPr>
          <w:ilvl w:val="0"/>
          <w:numId w:val="12"/>
        </w:numPr>
        <w:rPr>
          <w:rFonts w:ascii="Times New Roman" w:hAnsi="Times New Roman"/>
          <w:color w:val="000000" w:themeColor="text1"/>
        </w:rPr>
      </w:pPr>
      <w:r w:rsidRPr="30492318">
        <w:rPr>
          <w:rFonts w:ascii="Times New Roman" w:hAnsi="Times New Roman"/>
          <w:color w:val="000000" w:themeColor="text1"/>
        </w:rPr>
        <w:t>Social Media Harm Reduction Discussion</w:t>
      </w:r>
    </w:p>
    <w:p w14:paraId="79E7DFF5" w14:textId="4B5DF612" w:rsidR="004E2CA3" w:rsidRPr="002F438B" w:rsidRDefault="6C56A169" w:rsidP="30492318">
      <w:pPr>
        <w:pStyle w:val="ListParagraph"/>
        <w:keepNext/>
        <w:numPr>
          <w:ilvl w:val="0"/>
          <w:numId w:val="12"/>
        </w:numPr>
        <w:rPr>
          <w:rFonts w:ascii="Times New Roman" w:hAnsi="Times New Roman"/>
          <w:color w:val="000000" w:themeColor="text1"/>
        </w:rPr>
      </w:pPr>
      <w:r w:rsidRPr="30492318">
        <w:rPr>
          <w:rFonts w:ascii="Times New Roman" w:hAnsi="Times New Roman"/>
          <w:color w:val="000000" w:themeColor="text1"/>
        </w:rPr>
        <w:t>Home Exercises #</w:t>
      </w:r>
      <w:r w:rsidR="6CFD6B1E" w:rsidRPr="30492318">
        <w:rPr>
          <w:rFonts w:ascii="Times New Roman" w:hAnsi="Times New Roman"/>
          <w:color w:val="000000" w:themeColor="text1"/>
        </w:rPr>
        <w:t>4</w:t>
      </w:r>
      <w:r w:rsidR="0ABB14D9" w:rsidRPr="30492318">
        <w:rPr>
          <w:rFonts w:ascii="Times New Roman" w:hAnsi="Times New Roman"/>
          <w:color w:val="000000" w:themeColor="text1"/>
        </w:rPr>
        <w:t xml:space="preserve"> </w:t>
      </w:r>
      <w:r w:rsidR="6F65B1EF" w:rsidRPr="30492318">
        <w:rPr>
          <w:rFonts w:ascii="Times New Roman" w:hAnsi="Times New Roman"/>
          <w:color w:val="000000" w:themeColor="text1"/>
        </w:rPr>
        <w:t>Top</w:t>
      </w:r>
      <w:ins w:id="2" w:author="Eric Stice PhD" w:date="2026-08-14T14:57:00Z" w16du:dateUtc="2026-08-14T21:57:00Z">
        <w:r w:rsidR="00231EDC">
          <w:rPr>
            <w:rFonts w:ascii="Times New Roman" w:hAnsi="Times New Roman"/>
            <w:color w:val="000000" w:themeColor="text1"/>
          </w:rPr>
          <w:t xml:space="preserve"> </w:t>
        </w:r>
      </w:ins>
      <w:del w:id="3" w:author="Eric Stice PhD" w:date="2026-08-14T14:57:00Z" w16du:dateUtc="2026-08-14T21:57:00Z">
        <w:r w:rsidR="6F65B1EF" w:rsidRPr="30492318" w:rsidDel="00231EDC">
          <w:rPr>
            <w:rFonts w:ascii="Times New Roman" w:hAnsi="Times New Roman"/>
            <w:color w:val="000000" w:themeColor="text1"/>
          </w:rPr>
          <w:delText>-</w:delText>
        </w:r>
      </w:del>
      <w:r w:rsidR="6F65B1EF" w:rsidRPr="30492318">
        <w:rPr>
          <w:rFonts w:ascii="Times New Roman" w:hAnsi="Times New Roman"/>
          <w:color w:val="000000" w:themeColor="text1"/>
        </w:rPr>
        <w:t>10 List Form</w:t>
      </w:r>
    </w:p>
    <w:p w14:paraId="0E4CB87E" w14:textId="103A7BF9" w:rsidR="004E2CA3" w:rsidRPr="002F438B" w:rsidRDefault="004E2CA3" w:rsidP="3E9E35B4">
      <w:pPr>
        <w:keepNext/>
        <w:rPr>
          <w:rFonts w:ascii="Times New Roman" w:hAnsi="Times New Roman"/>
          <w:color w:val="000000" w:themeColor="text1"/>
        </w:rPr>
      </w:pPr>
    </w:p>
    <w:p w14:paraId="2615DB66" w14:textId="2E0BA47C" w:rsidR="2E462FB2" w:rsidRDefault="2E462FB2" w:rsidP="3E9E35B4">
      <w:pPr>
        <w:keepNext/>
        <w:rPr>
          <w:rFonts w:ascii="Times New Roman" w:hAnsi="Times New Roman"/>
          <w:color w:val="000000" w:themeColor="text1"/>
        </w:rPr>
      </w:pPr>
      <w:r w:rsidRPr="3E9E35B4">
        <w:rPr>
          <w:rFonts w:ascii="Times New Roman" w:hAnsi="Times New Roman"/>
          <w:b/>
          <w:bCs/>
          <w:color w:val="000000" w:themeColor="text1"/>
          <w:lang w:val="en"/>
        </w:rPr>
        <w:t>Session 5 30-40 Mins</w:t>
      </w:r>
    </w:p>
    <w:p w14:paraId="248F922D" w14:textId="362D9DA9" w:rsidR="265F3F2C" w:rsidRDefault="265F3F2C" w:rsidP="3E9E35B4">
      <w:pPr>
        <w:pStyle w:val="ListParagraph"/>
        <w:keepNext/>
        <w:numPr>
          <w:ilvl w:val="0"/>
          <w:numId w:val="11"/>
        </w:numPr>
        <w:rPr>
          <w:rFonts w:ascii="Times New Roman" w:hAnsi="Times New Roman"/>
          <w:color w:val="000000" w:themeColor="text1"/>
        </w:rPr>
      </w:pPr>
      <w:r w:rsidRPr="30492318">
        <w:rPr>
          <w:rFonts w:ascii="Times New Roman" w:hAnsi="Times New Roman"/>
          <w:color w:val="000000" w:themeColor="text1"/>
        </w:rPr>
        <w:t>Reinforcing Voluntary Commitment</w:t>
      </w:r>
    </w:p>
    <w:p w14:paraId="3A0C917F" w14:textId="1799279F" w:rsidR="3B1A7219" w:rsidRDefault="3B1A7219" w:rsidP="3E9E35B4">
      <w:pPr>
        <w:pStyle w:val="ListParagraph"/>
        <w:keepNext/>
        <w:numPr>
          <w:ilvl w:val="0"/>
          <w:numId w:val="11"/>
        </w:numPr>
        <w:rPr>
          <w:rFonts w:ascii="Times New Roman" w:hAnsi="Times New Roman"/>
          <w:color w:val="000000" w:themeColor="text1"/>
        </w:rPr>
      </w:pPr>
      <w:r w:rsidRPr="30492318">
        <w:rPr>
          <w:rFonts w:ascii="Times New Roman" w:hAnsi="Times New Roman"/>
          <w:color w:val="000000" w:themeColor="text1"/>
        </w:rPr>
        <w:t>Top 10 List Debriefing</w:t>
      </w:r>
    </w:p>
    <w:p w14:paraId="7D5FCCBA" w14:textId="3BB2A57E" w:rsidR="60C302A0" w:rsidRDefault="60C302A0" w:rsidP="30492318">
      <w:pPr>
        <w:pStyle w:val="ListParagraph"/>
        <w:keepNext/>
        <w:numPr>
          <w:ilvl w:val="0"/>
          <w:numId w:val="11"/>
        </w:numPr>
        <w:rPr>
          <w:rFonts w:ascii="Times New Roman" w:hAnsi="Times New Roman"/>
          <w:color w:val="000000" w:themeColor="text1"/>
        </w:rPr>
      </w:pPr>
      <w:r w:rsidRPr="30492318">
        <w:rPr>
          <w:rFonts w:ascii="Times New Roman" w:hAnsi="Times New Roman"/>
          <w:color w:val="000000" w:themeColor="text1"/>
        </w:rPr>
        <w:t>Disrupting Appearance-Ideal Statements Role Play</w:t>
      </w:r>
    </w:p>
    <w:p w14:paraId="7C83972F" w14:textId="77FAF5B8" w:rsidR="265F3F2C" w:rsidRDefault="265F3F2C" w:rsidP="30492318">
      <w:pPr>
        <w:pStyle w:val="ListParagraph"/>
        <w:keepNext/>
        <w:numPr>
          <w:ilvl w:val="0"/>
          <w:numId w:val="11"/>
        </w:numPr>
        <w:rPr>
          <w:rFonts w:ascii="Times New Roman" w:hAnsi="Times New Roman"/>
          <w:color w:val="000000" w:themeColor="text1"/>
        </w:rPr>
      </w:pPr>
      <w:r w:rsidRPr="30492318">
        <w:rPr>
          <w:rFonts w:ascii="Times New Roman" w:hAnsi="Times New Roman"/>
          <w:color w:val="000000" w:themeColor="text1"/>
        </w:rPr>
        <w:t>Home Exercises #</w:t>
      </w:r>
      <w:r w:rsidR="349CFED9" w:rsidRPr="30492318">
        <w:rPr>
          <w:rFonts w:ascii="Times New Roman" w:hAnsi="Times New Roman"/>
          <w:color w:val="000000" w:themeColor="text1"/>
        </w:rPr>
        <w:t>5</w:t>
      </w:r>
      <w:r w:rsidR="3B3CCA5A" w:rsidRPr="30492318">
        <w:rPr>
          <w:rFonts w:ascii="Times New Roman" w:hAnsi="Times New Roman"/>
          <w:color w:val="000000" w:themeColor="text1"/>
        </w:rPr>
        <w:t xml:space="preserve"> Body Activism Form</w:t>
      </w:r>
    </w:p>
    <w:p w14:paraId="37967D46" w14:textId="174803B0" w:rsidR="3E9E35B4" w:rsidRDefault="3E9E35B4" w:rsidP="3E9E35B4">
      <w:pPr>
        <w:keepNext/>
        <w:rPr>
          <w:rFonts w:ascii="Times New Roman" w:hAnsi="Times New Roman"/>
          <w:color w:val="000000" w:themeColor="text1"/>
        </w:rPr>
      </w:pPr>
    </w:p>
    <w:p w14:paraId="28953E85" w14:textId="3ACCF197" w:rsidR="349CFED9" w:rsidRDefault="349CFED9" w:rsidP="3E9E35B4">
      <w:pPr>
        <w:keepNext/>
        <w:rPr>
          <w:rFonts w:ascii="Times New Roman" w:hAnsi="Times New Roman"/>
          <w:color w:val="000000" w:themeColor="text1"/>
        </w:rPr>
      </w:pPr>
      <w:r w:rsidRPr="3E9E35B4">
        <w:rPr>
          <w:rFonts w:ascii="Times New Roman" w:hAnsi="Times New Roman"/>
          <w:b/>
          <w:bCs/>
          <w:color w:val="000000" w:themeColor="text1"/>
          <w:lang w:val="en"/>
        </w:rPr>
        <w:t>Session 6 30-40 Mins</w:t>
      </w:r>
    </w:p>
    <w:p w14:paraId="2ECBCDED" w14:textId="04351F70" w:rsidR="349CFED9" w:rsidRDefault="349CFED9" w:rsidP="30492318">
      <w:pPr>
        <w:pStyle w:val="ListParagraph"/>
        <w:keepNext/>
        <w:numPr>
          <w:ilvl w:val="0"/>
          <w:numId w:val="10"/>
        </w:numPr>
        <w:rPr>
          <w:rFonts w:ascii="Times New Roman" w:hAnsi="Times New Roman"/>
          <w:color w:val="000000" w:themeColor="text1"/>
        </w:rPr>
      </w:pPr>
      <w:r w:rsidRPr="30492318">
        <w:rPr>
          <w:rFonts w:ascii="Times New Roman" w:hAnsi="Times New Roman"/>
          <w:color w:val="000000" w:themeColor="text1"/>
        </w:rPr>
        <w:t>Reinforcing Voluntary Commitment</w:t>
      </w:r>
    </w:p>
    <w:p w14:paraId="48E200EE" w14:textId="671801D8" w:rsidR="5B19C618" w:rsidRDefault="5B19C618" w:rsidP="30492318">
      <w:pPr>
        <w:pStyle w:val="ListParagraph"/>
        <w:keepNext/>
        <w:numPr>
          <w:ilvl w:val="0"/>
          <w:numId w:val="10"/>
        </w:numPr>
        <w:rPr>
          <w:rFonts w:ascii="Times New Roman" w:hAnsi="Times New Roman"/>
          <w:color w:val="000000" w:themeColor="text1"/>
        </w:rPr>
      </w:pPr>
      <w:r w:rsidRPr="30492318">
        <w:rPr>
          <w:rFonts w:ascii="Times New Roman" w:hAnsi="Times New Roman"/>
          <w:color w:val="000000" w:themeColor="text1"/>
        </w:rPr>
        <w:t>Body Activism Debriefing</w:t>
      </w:r>
    </w:p>
    <w:p w14:paraId="6D18716F" w14:textId="243F4AA6" w:rsidR="5E567C15" w:rsidRDefault="5E567C15" w:rsidP="30492318">
      <w:pPr>
        <w:pStyle w:val="ListParagraph"/>
        <w:keepNext/>
        <w:numPr>
          <w:ilvl w:val="0"/>
          <w:numId w:val="10"/>
        </w:numPr>
        <w:rPr>
          <w:rFonts w:ascii="Times New Roman" w:hAnsi="Times New Roman"/>
          <w:color w:val="000000" w:themeColor="text1"/>
        </w:rPr>
      </w:pPr>
      <w:r w:rsidRPr="30492318">
        <w:rPr>
          <w:rFonts w:ascii="Times New Roman" w:hAnsi="Times New Roman"/>
          <w:color w:val="000000" w:themeColor="text1"/>
        </w:rPr>
        <w:t>Behavioral Challenge</w:t>
      </w:r>
    </w:p>
    <w:p w14:paraId="3391A806" w14:textId="2AE73592" w:rsidR="349CFED9" w:rsidRDefault="349CFED9" w:rsidP="30492318">
      <w:pPr>
        <w:pStyle w:val="ListParagraph"/>
        <w:keepNext/>
        <w:numPr>
          <w:ilvl w:val="0"/>
          <w:numId w:val="10"/>
        </w:numPr>
        <w:rPr>
          <w:rFonts w:ascii="Times New Roman" w:hAnsi="Times New Roman"/>
          <w:color w:val="000000" w:themeColor="text1"/>
        </w:rPr>
      </w:pPr>
      <w:r w:rsidRPr="30492318">
        <w:rPr>
          <w:rFonts w:ascii="Times New Roman" w:hAnsi="Times New Roman"/>
          <w:color w:val="000000" w:themeColor="text1"/>
        </w:rPr>
        <w:t>Home Exercises #6</w:t>
      </w:r>
      <w:r w:rsidR="18DC82C0" w:rsidRPr="30492318">
        <w:rPr>
          <w:rFonts w:ascii="Times New Roman" w:hAnsi="Times New Roman"/>
          <w:color w:val="000000" w:themeColor="text1"/>
        </w:rPr>
        <w:t xml:space="preserve"> Behavioral Exercise Form</w:t>
      </w:r>
    </w:p>
    <w:p w14:paraId="156AE171" w14:textId="70AF31AB" w:rsidR="3E9E35B4" w:rsidRDefault="3E9E35B4" w:rsidP="3E9E35B4">
      <w:pPr>
        <w:keepNext/>
        <w:rPr>
          <w:rFonts w:ascii="Times New Roman" w:hAnsi="Times New Roman"/>
          <w:color w:val="000000" w:themeColor="text1"/>
        </w:rPr>
      </w:pPr>
    </w:p>
    <w:p w14:paraId="33334C6F" w14:textId="5F9A4DB4" w:rsidR="349CFED9" w:rsidRDefault="349CFED9" w:rsidP="3E9E35B4">
      <w:pPr>
        <w:keepNext/>
        <w:rPr>
          <w:rFonts w:ascii="Times New Roman" w:hAnsi="Times New Roman"/>
          <w:color w:val="000000" w:themeColor="text1"/>
        </w:rPr>
      </w:pPr>
      <w:r w:rsidRPr="3E9E35B4">
        <w:rPr>
          <w:rFonts w:ascii="Times New Roman" w:hAnsi="Times New Roman"/>
          <w:b/>
          <w:bCs/>
          <w:color w:val="000000" w:themeColor="text1"/>
          <w:lang w:val="en"/>
        </w:rPr>
        <w:t>Session 7 30-40 Mins</w:t>
      </w:r>
    </w:p>
    <w:p w14:paraId="6AFA5315" w14:textId="362D9DA9" w:rsidR="349CFED9" w:rsidRDefault="349CFED9" w:rsidP="3E9E35B4">
      <w:pPr>
        <w:pStyle w:val="ListParagraph"/>
        <w:keepNext/>
        <w:numPr>
          <w:ilvl w:val="0"/>
          <w:numId w:val="9"/>
        </w:numPr>
        <w:rPr>
          <w:rFonts w:ascii="Times New Roman" w:hAnsi="Times New Roman"/>
          <w:color w:val="000000" w:themeColor="text1"/>
        </w:rPr>
      </w:pPr>
      <w:r w:rsidRPr="30492318">
        <w:rPr>
          <w:rFonts w:ascii="Times New Roman" w:hAnsi="Times New Roman"/>
          <w:color w:val="000000" w:themeColor="text1"/>
        </w:rPr>
        <w:t>Reinforcing Voluntary Commitment</w:t>
      </w:r>
    </w:p>
    <w:p w14:paraId="6944C0B5" w14:textId="14F06F49" w:rsidR="5BE76827" w:rsidRDefault="5BE76827" w:rsidP="30492318">
      <w:pPr>
        <w:pStyle w:val="ListParagraph"/>
        <w:keepNext/>
        <w:numPr>
          <w:ilvl w:val="0"/>
          <w:numId w:val="9"/>
        </w:numPr>
        <w:rPr>
          <w:rFonts w:ascii="Times New Roman" w:hAnsi="Times New Roman"/>
          <w:color w:val="000000" w:themeColor="text1"/>
        </w:rPr>
      </w:pPr>
      <w:r w:rsidRPr="30492318">
        <w:rPr>
          <w:rFonts w:ascii="Times New Roman" w:hAnsi="Times New Roman"/>
          <w:color w:val="000000" w:themeColor="text1"/>
        </w:rPr>
        <w:t>Behavioral Challenge Debriefing</w:t>
      </w:r>
    </w:p>
    <w:p w14:paraId="0434221D" w14:textId="1DC38926" w:rsidR="31721D7D" w:rsidRDefault="31721D7D" w:rsidP="3E9E35B4">
      <w:pPr>
        <w:pStyle w:val="ListParagraph"/>
        <w:keepNext/>
        <w:numPr>
          <w:ilvl w:val="0"/>
          <w:numId w:val="9"/>
        </w:numPr>
        <w:rPr>
          <w:rFonts w:ascii="Times New Roman" w:hAnsi="Times New Roman"/>
          <w:color w:val="000000" w:themeColor="text1"/>
        </w:rPr>
      </w:pPr>
      <w:r w:rsidRPr="3E9E35B4">
        <w:rPr>
          <w:rFonts w:ascii="Times New Roman" w:hAnsi="Times New Roman"/>
          <w:color w:val="000000" w:themeColor="text1"/>
        </w:rPr>
        <w:t>Self-Affirmation</w:t>
      </w:r>
    </w:p>
    <w:p w14:paraId="0A7FD8CE" w14:textId="6311F28B" w:rsidR="349CFED9" w:rsidRDefault="349CFED9" w:rsidP="30492318">
      <w:pPr>
        <w:pStyle w:val="ListParagraph"/>
        <w:keepNext/>
        <w:numPr>
          <w:ilvl w:val="0"/>
          <w:numId w:val="9"/>
        </w:numPr>
        <w:rPr>
          <w:rFonts w:ascii="Times New Roman" w:hAnsi="Times New Roman"/>
          <w:color w:val="000000" w:themeColor="text1"/>
        </w:rPr>
      </w:pPr>
      <w:r w:rsidRPr="30492318">
        <w:rPr>
          <w:rFonts w:ascii="Times New Roman" w:hAnsi="Times New Roman"/>
          <w:color w:val="000000" w:themeColor="text1"/>
        </w:rPr>
        <w:t>Home Exercises #7</w:t>
      </w:r>
      <w:r w:rsidR="19BFB587" w:rsidRPr="30492318">
        <w:rPr>
          <w:rFonts w:ascii="Times New Roman" w:hAnsi="Times New Roman"/>
          <w:color w:val="000000" w:themeColor="text1"/>
        </w:rPr>
        <w:t xml:space="preserve"> Letter to a Younger </w:t>
      </w:r>
      <w:proofErr w:type="gramStart"/>
      <w:r w:rsidR="19BFB587" w:rsidRPr="30492318">
        <w:rPr>
          <w:rFonts w:ascii="Times New Roman" w:hAnsi="Times New Roman"/>
          <w:color w:val="000000" w:themeColor="text1"/>
        </w:rPr>
        <w:t>Self</w:t>
      </w:r>
      <w:r w:rsidR="70F87D3D" w:rsidRPr="30492318">
        <w:rPr>
          <w:rFonts w:ascii="Times New Roman" w:hAnsi="Times New Roman"/>
          <w:color w:val="000000" w:themeColor="text1"/>
        </w:rPr>
        <w:t xml:space="preserve"> &amp; #</w:t>
      </w:r>
      <w:proofErr w:type="gramEnd"/>
      <w:r w:rsidR="70F87D3D" w:rsidRPr="30492318">
        <w:rPr>
          <w:rFonts w:ascii="Times New Roman" w:hAnsi="Times New Roman"/>
          <w:color w:val="000000" w:themeColor="text1"/>
        </w:rPr>
        <w:t>8 Self-Affirmation Exercise Form</w:t>
      </w:r>
    </w:p>
    <w:p w14:paraId="0A59B764" w14:textId="5C99CA1B" w:rsidR="3E9E35B4" w:rsidRDefault="3E9E35B4" w:rsidP="3E9E35B4">
      <w:pPr>
        <w:keepNext/>
        <w:rPr>
          <w:rFonts w:ascii="Times New Roman" w:hAnsi="Times New Roman"/>
          <w:color w:val="000000" w:themeColor="text1"/>
        </w:rPr>
      </w:pPr>
    </w:p>
    <w:p w14:paraId="3AA8A1E3" w14:textId="69CB8C2A" w:rsidR="53764D44" w:rsidRDefault="53764D44" w:rsidP="3E9E35B4">
      <w:pPr>
        <w:keepNext/>
        <w:rPr>
          <w:rFonts w:ascii="Times New Roman" w:hAnsi="Times New Roman"/>
          <w:color w:val="000000" w:themeColor="text1"/>
        </w:rPr>
      </w:pPr>
      <w:r w:rsidRPr="3E9E35B4">
        <w:rPr>
          <w:rFonts w:ascii="Times New Roman" w:hAnsi="Times New Roman"/>
          <w:b/>
          <w:bCs/>
          <w:color w:val="000000" w:themeColor="text1"/>
          <w:lang w:val="en"/>
        </w:rPr>
        <w:t>Session 8 30-40 Mins</w:t>
      </w:r>
    </w:p>
    <w:p w14:paraId="696C9753" w14:textId="63539D46" w:rsidR="53764D44" w:rsidRDefault="53764D44" w:rsidP="3E9E35B4">
      <w:pPr>
        <w:pStyle w:val="ListParagraph"/>
        <w:keepNext/>
        <w:numPr>
          <w:ilvl w:val="0"/>
          <w:numId w:val="8"/>
        </w:numPr>
        <w:rPr>
          <w:rFonts w:ascii="Times New Roman" w:hAnsi="Times New Roman"/>
          <w:color w:val="000000" w:themeColor="text1"/>
        </w:rPr>
      </w:pPr>
      <w:r w:rsidRPr="3E9E35B4">
        <w:rPr>
          <w:rFonts w:ascii="Times New Roman" w:hAnsi="Times New Roman"/>
          <w:color w:val="000000" w:themeColor="text1"/>
        </w:rPr>
        <w:t>Reinforcing Voluntary Commitment</w:t>
      </w:r>
    </w:p>
    <w:p w14:paraId="51B23654" w14:textId="703ECD49" w:rsidR="53764D44" w:rsidRDefault="53764D44" w:rsidP="3E9E35B4">
      <w:pPr>
        <w:pStyle w:val="ListParagraph"/>
        <w:keepNext/>
        <w:numPr>
          <w:ilvl w:val="0"/>
          <w:numId w:val="8"/>
        </w:numPr>
        <w:rPr>
          <w:rFonts w:ascii="Times New Roman" w:hAnsi="Times New Roman"/>
          <w:color w:val="000000" w:themeColor="text1"/>
        </w:rPr>
      </w:pPr>
      <w:r w:rsidRPr="3E9E35B4">
        <w:rPr>
          <w:rFonts w:ascii="Times New Roman" w:hAnsi="Times New Roman"/>
          <w:color w:val="000000" w:themeColor="text1"/>
        </w:rPr>
        <w:lastRenderedPageBreak/>
        <w:t>Letter to Younger Self Debriefing</w:t>
      </w:r>
    </w:p>
    <w:p w14:paraId="76CC44AD" w14:textId="7818A575" w:rsidR="53764D44" w:rsidRDefault="53764D44" w:rsidP="3E9E35B4">
      <w:pPr>
        <w:pStyle w:val="ListParagraph"/>
        <w:keepNext/>
        <w:numPr>
          <w:ilvl w:val="0"/>
          <w:numId w:val="8"/>
        </w:numPr>
        <w:rPr>
          <w:rFonts w:ascii="Times New Roman" w:hAnsi="Times New Roman"/>
          <w:color w:val="000000" w:themeColor="text1"/>
        </w:rPr>
      </w:pPr>
      <w:r w:rsidRPr="700AE3D4">
        <w:rPr>
          <w:rFonts w:ascii="Times New Roman" w:hAnsi="Times New Roman"/>
          <w:color w:val="000000" w:themeColor="text1"/>
        </w:rPr>
        <w:t>Discussion of Benefits of Group and Closure</w:t>
      </w:r>
    </w:p>
    <w:p w14:paraId="5B9E15AB" w14:textId="53A56C37" w:rsidR="4640AFFD" w:rsidRDefault="4640AFFD" w:rsidP="700AE3D4">
      <w:pPr>
        <w:pStyle w:val="ListParagraph"/>
        <w:keepNext/>
        <w:numPr>
          <w:ilvl w:val="0"/>
          <w:numId w:val="8"/>
        </w:numPr>
        <w:rPr>
          <w:rFonts w:ascii="Times New Roman" w:hAnsi="Times New Roman"/>
          <w:color w:val="000000" w:themeColor="text1"/>
        </w:rPr>
      </w:pPr>
      <w:r w:rsidRPr="700AE3D4">
        <w:rPr>
          <w:rFonts w:ascii="Times New Roman" w:hAnsi="Times New Roman"/>
          <w:color w:val="000000" w:themeColor="text1"/>
        </w:rPr>
        <w:t>Home Exercises #8 Self-Affirmation Exercise Form</w:t>
      </w:r>
    </w:p>
    <w:p w14:paraId="48C0B692" w14:textId="3EEDA28D" w:rsidR="3E9E35B4" w:rsidRDefault="53764D44" w:rsidP="700AE3D4">
      <w:pPr>
        <w:pStyle w:val="ListParagraph"/>
        <w:keepNext/>
        <w:numPr>
          <w:ilvl w:val="0"/>
          <w:numId w:val="8"/>
        </w:numPr>
        <w:spacing w:after="240"/>
        <w:rPr>
          <w:rFonts w:ascii="Times New Roman" w:hAnsi="Times New Roman"/>
          <w:color w:val="000000" w:themeColor="text1"/>
        </w:rPr>
      </w:pPr>
      <w:r w:rsidRPr="700AE3D4">
        <w:rPr>
          <w:rFonts w:ascii="Times New Roman" w:hAnsi="Times New Roman"/>
          <w:color w:val="000000" w:themeColor="text1"/>
        </w:rPr>
        <w:t>Closure</w:t>
      </w:r>
    </w:p>
    <w:p w14:paraId="649F717C" w14:textId="19066609" w:rsidR="004E2CA3" w:rsidRPr="002F438B" w:rsidRDefault="004E2CA3" w:rsidP="704CA951">
      <w:pPr>
        <w:keepNext/>
        <w:shd w:val="clear" w:color="auto" w:fill="FFFFFF" w:themeFill="background1"/>
        <w:rPr>
          <w:rFonts w:ascii="Times New Roman" w:hAnsi="Times New Roman"/>
          <w:color w:val="000000" w:themeColor="text1"/>
          <w:lang w:val="en"/>
        </w:rPr>
      </w:pPr>
    </w:p>
    <w:p w14:paraId="669DADBD" w14:textId="302FFB58" w:rsidR="004E2CA3" w:rsidRPr="002F438B" w:rsidRDefault="004E2CA3" w:rsidP="704CA951">
      <w:pPr>
        <w:keepNext/>
        <w:shd w:val="clear" w:color="auto" w:fill="FFFFFF" w:themeFill="background1"/>
        <w:rPr>
          <w:rFonts w:ascii="Times New Roman" w:hAnsi="Times New Roman"/>
          <w:color w:val="000000" w:themeColor="text1"/>
          <w:lang w:val="en"/>
        </w:rPr>
      </w:pPr>
    </w:p>
    <w:p w14:paraId="072AB84D" w14:textId="2F56EE3F" w:rsidR="004E2CA3" w:rsidRPr="002F438B" w:rsidRDefault="004E2CA3" w:rsidP="704CA951">
      <w:pPr>
        <w:keepNext/>
        <w:shd w:val="clear" w:color="auto" w:fill="FFFFFF" w:themeFill="background1"/>
        <w:rPr>
          <w:rFonts w:ascii="Times New Roman" w:hAnsi="Times New Roman"/>
          <w:color w:val="000000" w:themeColor="text1"/>
          <w:lang w:val="en"/>
        </w:rPr>
      </w:pPr>
    </w:p>
    <w:p w14:paraId="19D8EFC8" w14:textId="72D2533B" w:rsidR="004E2CA3" w:rsidRPr="002F438B" w:rsidRDefault="004E2CA3" w:rsidP="704CA951">
      <w:pPr>
        <w:keepNext/>
        <w:shd w:val="clear" w:color="auto" w:fill="FFFFFF" w:themeFill="background1"/>
        <w:rPr>
          <w:rFonts w:ascii="Times New Roman" w:hAnsi="Times New Roman"/>
          <w:color w:val="000000" w:themeColor="text1"/>
          <w:lang w:val="en"/>
        </w:rPr>
      </w:pPr>
    </w:p>
    <w:p w14:paraId="67ED623E" w14:textId="3B8E6539" w:rsidR="004E2CA3" w:rsidRPr="002F438B" w:rsidRDefault="004E2CA3" w:rsidP="704CA951">
      <w:pPr>
        <w:keepNext/>
        <w:shd w:val="clear" w:color="auto" w:fill="FFFFFF" w:themeFill="background1"/>
        <w:rPr>
          <w:rFonts w:ascii="Times New Roman" w:hAnsi="Times New Roman"/>
          <w:color w:val="000000" w:themeColor="text1"/>
          <w:lang w:val="en"/>
        </w:rPr>
      </w:pPr>
    </w:p>
    <w:p w14:paraId="65B94BD2" w14:textId="4C64ADA7" w:rsidR="004E2CA3" w:rsidRPr="002F438B" w:rsidRDefault="004E2CA3" w:rsidP="704CA951">
      <w:pPr>
        <w:keepNext/>
        <w:shd w:val="clear" w:color="auto" w:fill="FFFFFF" w:themeFill="background1"/>
        <w:rPr>
          <w:rFonts w:ascii="Times New Roman" w:hAnsi="Times New Roman"/>
          <w:color w:val="000000" w:themeColor="text1"/>
          <w:lang w:val="en"/>
        </w:rPr>
      </w:pPr>
    </w:p>
    <w:p w14:paraId="1D276B95" w14:textId="4AA8FD05" w:rsidR="004E2CA3" w:rsidRPr="002F438B" w:rsidRDefault="004E2CA3" w:rsidP="704CA951">
      <w:pPr>
        <w:keepNext/>
        <w:shd w:val="clear" w:color="auto" w:fill="FFFFFF" w:themeFill="background1"/>
        <w:rPr>
          <w:rFonts w:ascii="Times New Roman" w:hAnsi="Times New Roman"/>
          <w:color w:val="000000" w:themeColor="text1"/>
          <w:lang w:val="en"/>
        </w:rPr>
      </w:pPr>
    </w:p>
    <w:p w14:paraId="0E58492E" w14:textId="27C2E37F" w:rsidR="004E2CA3" w:rsidRPr="002F438B" w:rsidRDefault="004E2CA3" w:rsidP="704CA951">
      <w:pPr>
        <w:keepNext/>
        <w:shd w:val="clear" w:color="auto" w:fill="FFFFFF" w:themeFill="background1"/>
        <w:rPr>
          <w:rFonts w:ascii="Times New Roman" w:hAnsi="Times New Roman"/>
          <w:color w:val="000000" w:themeColor="text1"/>
          <w:lang w:val="en"/>
        </w:rPr>
      </w:pPr>
    </w:p>
    <w:p w14:paraId="1CFE3863" w14:textId="21CA2C18" w:rsidR="004E2CA3" w:rsidRPr="002F438B" w:rsidRDefault="004E2CA3" w:rsidP="704CA951">
      <w:pPr>
        <w:keepNext/>
        <w:shd w:val="clear" w:color="auto" w:fill="FFFFFF" w:themeFill="background1"/>
        <w:rPr>
          <w:rFonts w:ascii="Times New Roman" w:hAnsi="Times New Roman"/>
          <w:color w:val="000000" w:themeColor="text1"/>
          <w:lang w:val="en"/>
        </w:rPr>
      </w:pPr>
    </w:p>
    <w:p w14:paraId="0FC63992" w14:textId="75A9EB5F" w:rsidR="004E2CA3" w:rsidRPr="002F438B" w:rsidRDefault="004E2CA3" w:rsidP="704CA951">
      <w:pPr>
        <w:keepNext/>
        <w:shd w:val="clear" w:color="auto" w:fill="FFFFFF" w:themeFill="background1"/>
        <w:rPr>
          <w:rFonts w:ascii="Times New Roman" w:hAnsi="Times New Roman"/>
          <w:color w:val="000000" w:themeColor="text1"/>
          <w:lang w:val="en"/>
        </w:rPr>
      </w:pPr>
    </w:p>
    <w:p w14:paraId="4211B82F" w14:textId="539FCE3E" w:rsidR="004E2CA3" w:rsidRPr="002F438B" w:rsidRDefault="004E2CA3" w:rsidP="704CA951">
      <w:pPr>
        <w:keepNext/>
        <w:shd w:val="clear" w:color="auto" w:fill="FFFFFF" w:themeFill="background1"/>
        <w:rPr>
          <w:rFonts w:ascii="Times New Roman" w:hAnsi="Times New Roman"/>
          <w:color w:val="000000" w:themeColor="text1"/>
          <w:lang w:val="en"/>
        </w:rPr>
      </w:pPr>
    </w:p>
    <w:p w14:paraId="54D52A43" w14:textId="16E463FC" w:rsidR="004E2CA3" w:rsidRPr="002F438B" w:rsidRDefault="004E2CA3" w:rsidP="704CA951">
      <w:pPr>
        <w:keepNext/>
        <w:shd w:val="clear" w:color="auto" w:fill="FFFFFF" w:themeFill="background1"/>
        <w:rPr>
          <w:rFonts w:ascii="Times New Roman" w:hAnsi="Times New Roman"/>
          <w:color w:val="000000" w:themeColor="text1"/>
          <w:lang w:val="en"/>
        </w:rPr>
      </w:pPr>
    </w:p>
    <w:p w14:paraId="0D9AFDA6" w14:textId="76769898" w:rsidR="004E2CA3" w:rsidRPr="002F438B" w:rsidRDefault="004E2CA3" w:rsidP="704CA951">
      <w:pPr>
        <w:keepNext/>
        <w:shd w:val="clear" w:color="auto" w:fill="FFFFFF" w:themeFill="background1"/>
        <w:rPr>
          <w:rFonts w:ascii="Times New Roman" w:hAnsi="Times New Roman"/>
          <w:color w:val="000000" w:themeColor="text1"/>
          <w:lang w:val="en"/>
        </w:rPr>
      </w:pPr>
    </w:p>
    <w:p w14:paraId="7E0C83A7" w14:textId="3B338731" w:rsidR="004E2CA3" w:rsidRPr="002F438B" w:rsidRDefault="004E2CA3" w:rsidP="704CA951">
      <w:pPr>
        <w:keepNext/>
        <w:shd w:val="clear" w:color="auto" w:fill="FFFFFF" w:themeFill="background1"/>
        <w:rPr>
          <w:rFonts w:ascii="Times New Roman" w:hAnsi="Times New Roman"/>
          <w:color w:val="000000" w:themeColor="text1"/>
          <w:lang w:val="en"/>
        </w:rPr>
      </w:pPr>
    </w:p>
    <w:p w14:paraId="2B8B6A3C" w14:textId="6CA0D079" w:rsidR="004E2CA3" w:rsidRPr="002F438B" w:rsidRDefault="004E2CA3" w:rsidP="704CA951">
      <w:pPr>
        <w:keepNext/>
        <w:shd w:val="clear" w:color="auto" w:fill="FFFFFF" w:themeFill="background1"/>
        <w:rPr>
          <w:rFonts w:ascii="Times New Roman" w:hAnsi="Times New Roman"/>
          <w:color w:val="000000" w:themeColor="text1"/>
          <w:lang w:val="en"/>
        </w:rPr>
      </w:pPr>
    </w:p>
    <w:p w14:paraId="137AC3C4" w14:textId="0E1DCCB9" w:rsidR="004E2CA3" w:rsidRPr="002F438B" w:rsidRDefault="004E2CA3" w:rsidP="704CA951">
      <w:pPr>
        <w:keepNext/>
        <w:shd w:val="clear" w:color="auto" w:fill="FFFFFF" w:themeFill="background1"/>
        <w:rPr>
          <w:rFonts w:ascii="Times New Roman" w:hAnsi="Times New Roman"/>
          <w:color w:val="000000" w:themeColor="text1"/>
          <w:lang w:val="en"/>
        </w:rPr>
      </w:pPr>
    </w:p>
    <w:p w14:paraId="51B21276" w14:textId="304E2BFB" w:rsidR="004E2CA3" w:rsidRPr="002F438B" w:rsidRDefault="004E2CA3" w:rsidP="704CA951">
      <w:pPr>
        <w:keepNext/>
        <w:shd w:val="clear" w:color="auto" w:fill="FFFFFF" w:themeFill="background1"/>
        <w:rPr>
          <w:rFonts w:ascii="Times New Roman" w:hAnsi="Times New Roman"/>
          <w:color w:val="000000" w:themeColor="text1"/>
          <w:lang w:val="en"/>
        </w:rPr>
      </w:pPr>
    </w:p>
    <w:p w14:paraId="7FDF3891" w14:textId="7E66F9A1" w:rsidR="004E2CA3" w:rsidRPr="002F438B" w:rsidRDefault="004E2CA3" w:rsidP="704CA951">
      <w:pPr>
        <w:keepNext/>
        <w:shd w:val="clear" w:color="auto" w:fill="FFFFFF" w:themeFill="background1"/>
        <w:rPr>
          <w:rFonts w:ascii="Times New Roman" w:hAnsi="Times New Roman"/>
          <w:color w:val="000000" w:themeColor="text1"/>
          <w:lang w:val="en"/>
        </w:rPr>
      </w:pPr>
    </w:p>
    <w:p w14:paraId="4C4D3C6F" w14:textId="22C4A62A" w:rsidR="004E2CA3" w:rsidRPr="002F438B" w:rsidRDefault="004E2CA3" w:rsidP="704CA951">
      <w:pPr>
        <w:keepNext/>
        <w:shd w:val="clear" w:color="auto" w:fill="FFFFFF" w:themeFill="background1"/>
        <w:rPr>
          <w:rFonts w:ascii="Times New Roman" w:hAnsi="Times New Roman"/>
          <w:color w:val="000000" w:themeColor="text1"/>
          <w:lang w:val="en"/>
        </w:rPr>
      </w:pPr>
    </w:p>
    <w:p w14:paraId="5E9A4C3D" w14:textId="31C845A6" w:rsidR="004E2CA3" w:rsidRPr="002F438B" w:rsidRDefault="004E2CA3" w:rsidP="704CA951">
      <w:pPr>
        <w:keepNext/>
        <w:shd w:val="clear" w:color="auto" w:fill="FFFFFF" w:themeFill="background1"/>
        <w:rPr>
          <w:rFonts w:ascii="Times New Roman" w:hAnsi="Times New Roman"/>
          <w:color w:val="000000" w:themeColor="text1"/>
          <w:lang w:val="en"/>
        </w:rPr>
      </w:pPr>
    </w:p>
    <w:p w14:paraId="2BBF9789" w14:textId="09677A32" w:rsidR="004E2CA3" w:rsidRPr="002F438B" w:rsidRDefault="004E2CA3" w:rsidP="704CA951">
      <w:pPr>
        <w:keepNext/>
        <w:shd w:val="clear" w:color="auto" w:fill="FFFFFF" w:themeFill="background1"/>
        <w:rPr>
          <w:rFonts w:ascii="Times New Roman" w:hAnsi="Times New Roman"/>
          <w:color w:val="000000" w:themeColor="text1"/>
          <w:lang w:val="en"/>
        </w:rPr>
      </w:pPr>
    </w:p>
    <w:p w14:paraId="386FE693" w14:textId="04EED272" w:rsidR="004E2CA3" w:rsidRPr="002F438B" w:rsidRDefault="004E2CA3" w:rsidP="704CA951">
      <w:pPr>
        <w:keepNext/>
        <w:shd w:val="clear" w:color="auto" w:fill="FFFFFF" w:themeFill="background1"/>
        <w:rPr>
          <w:rFonts w:ascii="Times New Roman" w:hAnsi="Times New Roman"/>
          <w:color w:val="000000" w:themeColor="text1"/>
          <w:lang w:val="en"/>
        </w:rPr>
      </w:pPr>
    </w:p>
    <w:p w14:paraId="31CE5CA3" w14:textId="462034DD" w:rsidR="004E2CA3" w:rsidRPr="002F438B" w:rsidRDefault="004E2CA3" w:rsidP="704CA951">
      <w:pPr>
        <w:keepNext/>
        <w:shd w:val="clear" w:color="auto" w:fill="FFFFFF" w:themeFill="background1"/>
        <w:rPr>
          <w:rFonts w:ascii="Times New Roman" w:hAnsi="Times New Roman"/>
          <w:color w:val="000000" w:themeColor="text1"/>
          <w:lang w:val="en"/>
        </w:rPr>
      </w:pPr>
    </w:p>
    <w:p w14:paraId="1C5E8F7A" w14:textId="6A53E39C" w:rsidR="004E2CA3" w:rsidRPr="002F438B" w:rsidRDefault="004E2CA3" w:rsidP="704CA951">
      <w:pPr>
        <w:keepNext/>
        <w:shd w:val="clear" w:color="auto" w:fill="FFFFFF" w:themeFill="background1"/>
        <w:rPr>
          <w:rFonts w:ascii="Times New Roman" w:hAnsi="Times New Roman"/>
          <w:color w:val="000000" w:themeColor="text1"/>
          <w:lang w:val="en"/>
        </w:rPr>
      </w:pPr>
    </w:p>
    <w:p w14:paraId="4EF4C910" w14:textId="77159522" w:rsidR="004E2CA3" w:rsidRPr="002F438B" w:rsidRDefault="004E2CA3" w:rsidP="704CA951">
      <w:pPr>
        <w:keepNext/>
        <w:shd w:val="clear" w:color="auto" w:fill="FFFFFF" w:themeFill="background1"/>
        <w:rPr>
          <w:rFonts w:ascii="Times New Roman" w:hAnsi="Times New Roman"/>
          <w:color w:val="000000" w:themeColor="text1"/>
          <w:lang w:val="en"/>
        </w:rPr>
      </w:pPr>
    </w:p>
    <w:p w14:paraId="265E2842" w14:textId="1BE3992E" w:rsidR="004E2CA3" w:rsidRPr="002F438B" w:rsidRDefault="004E2CA3" w:rsidP="704CA951">
      <w:pPr>
        <w:keepNext/>
        <w:shd w:val="clear" w:color="auto" w:fill="FFFFFF" w:themeFill="background1"/>
        <w:rPr>
          <w:rFonts w:ascii="Times New Roman" w:hAnsi="Times New Roman"/>
          <w:color w:val="000000" w:themeColor="text1"/>
          <w:lang w:val="en"/>
        </w:rPr>
      </w:pPr>
    </w:p>
    <w:p w14:paraId="58D8A45E" w14:textId="6F14595D" w:rsidR="004E2CA3" w:rsidRPr="002F438B" w:rsidRDefault="004E2CA3" w:rsidP="704CA951">
      <w:pPr>
        <w:keepNext/>
        <w:shd w:val="clear" w:color="auto" w:fill="FFFFFF" w:themeFill="background1"/>
        <w:rPr>
          <w:rFonts w:ascii="Times New Roman" w:hAnsi="Times New Roman"/>
          <w:color w:val="000000" w:themeColor="text1"/>
          <w:lang w:val="en"/>
        </w:rPr>
      </w:pPr>
    </w:p>
    <w:p w14:paraId="67D4C776" w14:textId="4D149C57" w:rsidR="004E2CA3" w:rsidRPr="002F438B" w:rsidRDefault="004E2CA3" w:rsidP="704CA951">
      <w:pPr>
        <w:keepNext/>
        <w:shd w:val="clear" w:color="auto" w:fill="FFFFFF" w:themeFill="background1"/>
        <w:rPr>
          <w:rFonts w:ascii="Times New Roman" w:hAnsi="Times New Roman"/>
          <w:color w:val="000000" w:themeColor="text1"/>
          <w:lang w:val="en"/>
        </w:rPr>
      </w:pPr>
    </w:p>
    <w:p w14:paraId="0961FE2E" w14:textId="5EBBA9F8" w:rsidR="004E2CA3" w:rsidRPr="002F438B" w:rsidRDefault="004E2CA3" w:rsidP="704CA951">
      <w:pPr>
        <w:keepNext/>
        <w:shd w:val="clear" w:color="auto" w:fill="FFFFFF" w:themeFill="background1"/>
        <w:rPr>
          <w:rFonts w:ascii="Times New Roman" w:hAnsi="Times New Roman"/>
          <w:color w:val="000000" w:themeColor="text1"/>
          <w:lang w:val="en"/>
        </w:rPr>
      </w:pPr>
    </w:p>
    <w:p w14:paraId="41D2319E" w14:textId="31B1755D" w:rsidR="004E2CA3" w:rsidRPr="002F438B" w:rsidRDefault="004E2CA3" w:rsidP="704CA951">
      <w:pPr>
        <w:keepNext/>
        <w:shd w:val="clear" w:color="auto" w:fill="FFFFFF" w:themeFill="background1"/>
        <w:rPr>
          <w:rFonts w:ascii="Times New Roman" w:hAnsi="Times New Roman"/>
          <w:color w:val="000000" w:themeColor="text1"/>
          <w:lang w:val="en"/>
        </w:rPr>
      </w:pPr>
    </w:p>
    <w:p w14:paraId="0C9F077D" w14:textId="40853081" w:rsidR="004E2CA3" w:rsidRPr="002F438B" w:rsidRDefault="004E2CA3" w:rsidP="704CA951">
      <w:pPr>
        <w:keepNext/>
        <w:shd w:val="clear" w:color="auto" w:fill="FFFFFF" w:themeFill="background1"/>
        <w:rPr>
          <w:rFonts w:ascii="Times New Roman" w:hAnsi="Times New Roman"/>
          <w:color w:val="000000" w:themeColor="text1"/>
          <w:lang w:val="en"/>
        </w:rPr>
      </w:pPr>
    </w:p>
    <w:p w14:paraId="60C19032" w14:textId="029C0C4C" w:rsidR="004E2CA3" w:rsidRPr="002F438B" w:rsidRDefault="004E2CA3" w:rsidP="704CA951">
      <w:pPr>
        <w:keepNext/>
        <w:shd w:val="clear" w:color="auto" w:fill="FFFFFF" w:themeFill="background1"/>
        <w:rPr>
          <w:rFonts w:ascii="Times New Roman" w:hAnsi="Times New Roman"/>
          <w:color w:val="000000" w:themeColor="text1"/>
          <w:lang w:val="en"/>
        </w:rPr>
      </w:pPr>
    </w:p>
    <w:p w14:paraId="293D55B4" w14:textId="2F295C66" w:rsidR="004E2CA3" w:rsidRPr="002F438B" w:rsidRDefault="004E2CA3" w:rsidP="704CA951">
      <w:pPr>
        <w:keepNext/>
        <w:shd w:val="clear" w:color="auto" w:fill="FFFFFF" w:themeFill="background1"/>
        <w:rPr>
          <w:rFonts w:ascii="Times New Roman" w:hAnsi="Times New Roman"/>
          <w:color w:val="000000" w:themeColor="text1"/>
          <w:lang w:val="en"/>
        </w:rPr>
      </w:pPr>
    </w:p>
    <w:p w14:paraId="2CC461B0" w14:textId="38BA8649" w:rsidR="004E2CA3" w:rsidRPr="002F438B" w:rsidRDefault="004E2CA3" w:rsidP="704CA951">
      <w:pPr>
        <w:keepNext/>
        <w:shd w:val="clear" w:color="auto" w:fill="FFFFFF" w:themeFill="background1"/>
        <w:rPr>
          <w:rFonts w:ascii="Times New Roman" w:hAnsi="Times New Roman"/>
          <w:color w:val="000000" w:themeColor="text1"/>
          <w:lang w:val="en"/>
        </w:rPr>
      </w:pPr>
    </w:p>
    <w:p w14:paraId="63493E42" w14:textId="6780C10C" w:rsidR="004E2CA3" w:rsidRPr="002F438B" w:rsidRDefault="004E2CA3" w:rsidP="704CA951">
      <w:pPr>
        <w:keepNext/>
        <w:shd w:val="clear" w:color="auto" w:fill="FFFFFF" w:themeFill="background1"/>
        <w:rPr>
          <w:rFonts w:ascii="Times New Roman" w:hAnsi="Times New Roman"/>
          <w:color w:val="000000" w:themeColor="text1"/>
          <w:lang w:val="en"/>
        </w:rPr>
      </w:pPr>
    </w:p>
    <w:p w14:paraId="0A41FC28" w14:textId="5713A784" w:rsidR="47058450" w:rsidRDefault="47058450" w:rsidP="47058450">
      <w:pPr>
        <w:pStyle w:val="TOC9"/>
        <w:keepNext/>
        <w:shd w:val="clear" w:color="auto" w:fill="FFFFFF" w:themeFill="background1"/>
        <w:rPr>
          <w:rFonts w:ascii="Times New Roman" w:hAnsi="Times New Roman"/>
          <w:b/>
          <w:bCs/>
          <w:sz w:val="32"/>
          <w:szCs w:val="32"/>
        </w:rPr>
      </w:pPr>
    </w:p>
    <w:p w14:paraId="664EAE5F" w14:textId="77777777" w:rsidR="0068573E" w:rsidRDefault="0068573E" w:rsidP="47058450">
      <w:pPr>
        <w:pStyle w:val="TOC9"/>
        <w:keepNext/>
        <w:shd w:val="clear" w:color="auto" w:fill="FFFFFF" w:themeFill="background1"/>
        <w:ind w:left="0" w:firstLine="0"/>
        <w:rPr>
          <w:rFonts w:ascii="Times New Roman" w:hAnsi="Times New Roman"/>
          <w:b/>
          <w:bCs/>
          <w:sz w:val="32"/>
          <w:szCs w:val="32"/>
        </w:rPr>
      </w:pPr>
      <w:bookmarkStart w:id="4" w:name="_Toc452119823"/>
      <w:bookmarkStart w:id="5" w:name="_Toc452521822"/>
    </w:p>
    <w:p w14:paraId="387A0773" w14:textId="77777777" w:rsidR="0068573E" w:rsidRDefault="0068573E" w:rsidP="47058450">
      <w:pPr>
        <w:pStyle w:val="TOC9"/>
        <w:keepNext/>
        <w:shd w:val="clear" w:color="auto" w:fill="FFFFFF" w:themeFill="background1"/>
        <w:ind w:left="0" w:firstLine="0"/>
        <w:rPr>
          <w:rFonts w:ascii="Times New Roman" w:hAnsi="Times New Roman"/>
          <w:b/>
          <w:bCs/>
          <w:sz w:val="32"/>
          <w:szCs w:val="32"/>
        </w:rPr>
      </w:pPr>
    </w:p>
    <w:p w14:paraId="1413A01C" w14:textId="77777777" w:rsidR="0068573E" w:rsidRDefault="0068573E" w:rsidP="47058450">
      <w:pPr>
        <w:pStyle w:val="TOC9"/>
        <w:keepNext/>
        <w:shd w:val="clear" w:color="auto" w:fill="FFFFFF" w:themeFill="background1"/>
        <w:ind w:left="0" w:firstLine="0"/>
        <w:rPr>
          <w:rFonts w:ascii="Times New Roman" w:hAnsi="Times New Roman"/>
          <w:b/>
          <w:bCs/>
          <w:sz w:val="32"/>
          <w:szCs w:val="32"/>
        </w:rPr>
      </w:pPr>
    </w:p>
    <w:p w14:paraId="1811FA9B" w14:textId="3C7CA004" w:rsidR="004E2CA3" w:rsidRPr="002F438B" w:rsidRDefault="004E2CA3" w:rsidP="47058450">
      <w:pPr>
        <w:pStyle w:val="TOC9"/>
        <w:keepNext/>
        <w:shd w:val="clear" w:color="auto" w:fill="FFFFFF" w:themeFill="background1"/>
        <w:ind w:left="0" w:firstLine="0"/>
        <w:rPr>
          <w:rFonts w:ascii="Times New Roman" w:hAnsi="Times New Roman"/>
          <w:b/>
          <w:bCs/>
          <w:sz w:val="32"/>
          <w:szCs w:val="32"/>
        </w:rPr>
      </w:pPr>
      <w:r w:rsidRPr="47058450">
        <w:rPr>
          <w:rFonts w:ascii="Times New Roman" w:hAnsi="Times New Roman"/>
          <w:b/>
          <w:bCs/>
          <w:sz w:val="32"/>
          <w:szCs w:val="32"/>
        </w:rPr>
        <w:lastRenderedPageBreak/>
        <w:t>OVERVIE</w:t>
      </w:r>
      <w:r w:rsidR="3307BB44" w:rsidRPr="47058450">
        <w:rPr>
          <w:rFonts w:ascii="Times New Roman" w:hAnsi="Times New Roman"/>
          <w:b/>
          <w:bCs/>
          <w:sz w:val="32"/>
          <w:szCs w:val="32"/>
        </w:rPr>
        <w:t>W</w:t>
      </w:r>
      <w:bookmarkEnd w:id="4"/>
      <w:bookmarkEnd w:id="5"/>
    </w:p>
    <w:p w14:paraId="04C7C183" w14:textId="77777777" w:rsidR="004E2CA3" w:rsidRPr="004E2CA3" w:rsidRDefault="004E2CA3" w:rsidP="004E2CA3">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rPr>
      </w:pPr>
    </w:p>
    <w:p w14:paraId="7C2D4A46" w14:textId="69598A71"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76C25854">
        <w:rPr>
          <w:rFonts w:ascii="Times New Roman" w:hAnsi="Times New Roman"/>
          <w:b/>
          <w:bCs/>
          <w:color w:val="000000" w:themeColor="text1"/>
        </w:rPr>
        <w:t>EVIDENCE BASE</w:t>
      </w:r>
    </w:p>
    <w:p w14:paraId="72ED2528" w14:textId="3D3914C4"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3E9E35B4">
        <w:rPr>
          <w:rFonts w:ascii="Times New Roman" w:hAnsi="Times New Roman"/>
          <w:color w:val="000000" w:themeColor="text1"/>
        </w:rPr>
        <w:t>This man</w:t>
      </w:r>
      <w:r w:rsidR="085D1B04" w:rsidRPr="3E9E35B4">
        <w:rPr>
          <w:rFonts w:ascii="Times New Roman" w:hAnsi="Times New Roman"/>
          <w:color w:val="000000" w:themeColor="text1"/>
        </w:rPr>
        <w:t>ual</w:t>
      </w:r>
      <w:r w:rsidRPr="3E9E35B4">
        <w:rPr>
          <w:rFonts w:ascii="Times New Roman" w:hAnsi="Times New Roman"/>
          <w:color w:val="000000" w:themeColor="text1"/>
        </w:rPr>
        <w:t xml:space="preserve"> activities have been shown to result in decreased subscription to the “</w:t>
      </w:r>
      <w:r w:rsidR="00B0229F" w:rsidRPr="3E9E35B4">
        <w:rPr>
          <w:rFonts w:ascii="Times New Roman" w:hAnsi="Times New Roman"/>
          <w:color w:val="000000" w:themeColor="text1"/>
        </w:rPr>
        <w:t>thin ideal</w:t>
      </w:r>
      <w:r w:rsidRPr="3E9E35B4">
        <w:rPr>
          <w:rFonts w:ascii="Times New Roman" w:hAnsi="Times New Roman"/>
          <w:color w:val="000000" w:themeColor="text1"/>
        </w:rPr>
        <w:t xml:space="preserve">” and consequent reductions in body dissatisfaction, negative mood, dieting, and eating disorder symptoms, as well as decreased risk for future eating disorders and improved psychosocial functioning when delivered by research clinicians (Stice, Marti, Spoor, Presnell, &amp; Shaw, 2008; Stice, Mazotti, Weibel, &amp; Agras, 2000; Stice, Shaw, Burton, &amp; Wade, 2006), clinicians who work in high schools and colleges (Stice, Butryn, Rohde, Shaw, &amp; Marti, 2013; Stice, Rohde, Gau, &amp; Shaw, 2009; Stice, Rohde, Shaw &amp; Gau, 2011), and peer educators (Stice, Rohde, Durant, Shaw, &amp; Wade, 2013; Stice, Rohde, Shaw, &amp; Gau, 2017; Stice, Rohde, Shaw, &amp; Gau, 2020) .  The Body Project produced a 60% reduction in future onset of eating disorders over 3-year follow-up when implemented by a research clinician and a peer educator compared to assessment-only control participants (Stice et al., 2008). More recently, the Body Project produced a 58% reduction in future onset of eating disorders over 4-year follow-up when implemented by peer educators versus clinicians (Stice et al., 2020). Most critically, the Body Project produced a 77% reduction in future onset of eating disorders over 2-year follow-up when implemented by peer educators compared to </w:t>
      </w:r>
      <w:proofErr w:type="gramStart"/>
      <w:r w:rsidRPr="3E9E35B4">
        <w:rPr>
          <w:rFonts w:ascii="Times New Roman" w:hAnsi="Times New Roman"/>
          <w:color w:val="000000" w:themeColor="text1"/>
        </w:rPr>
        <w:t>a placebo</w:t>
      </w:r>
      <w:proofErr w:type="gramEnd"/>
      <w:r w:rsidRPr="3E9E35B4">
        <w:rPr>
          <w:rFonts w:ascii="Times New Roman" w:hAnsi="Times New Roman"/>
          <w:color w:val="000000" w:themeColor="text1"/>
        </w:rPr>
        <w:t xml:space="preserve"> control condition (Ghaderi et al., 2020). </w:t>
      </w:r>
    </w:p>
    <w:p w14:paraId="00D90FC2" w14:textId="77777777" w:rsidR="001D1206" w:rsidRDefault="001D120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p>
    <w:p w14:paraId="6AC8701F" w14:textId="3C6E31D6"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76C25854">
        <w:rPr>
          <w:rFonts w:ascii="Times New Roman" w:hAnsi="Times New Roman"/>
          <w:color w:val="000000" w:themeColor="text1"/>
        </w:rPr>
        <w:t xml:space="preserve">The latter results suggest that for every 100 young women who complete this program, there should be 11 fewer young girls who develop eating disorders over the subsequent 2-year period. This intervention also produces superior effects than seven alternative interventions.  Numerous independent labs have replicated the positive effects for this intervention (e.g., Becker, Smith, &amp; Ciao, 2006; Green, Scott, </w:t>
      </w:r>
      <w:proofErr w:type="spellStart"/>
      <w:r w:rsidRPr="76C25854">
        <w:rPr>
          <w:rFonts w:ascii="Times New Roman" w:hAnsi="Times New Roman"/>
          <w:color w:val="000000" w:themeColor="text1"/>
        </w:rPr>
        <w:t>Diyankova</w:t>
      </w:r>
      <w:proofErr w:type="spellEnd"/>
      <w:r w:rsidRPr="76C25854">
        <w:rPr>
          <w:rFonts w:ascii="Times New Roman" w:hAnsi="Times New Roman"/>
          <w:color w:val="000000" w:themeColor="text1"/>
        </w:rPr>
        <w:t xml:space="preserve">, Gasser, &amp; Pederson, 2005; Halliwell &amp; Diedrichs, 2014; Mitchell, Mazzeo, Rausch, &amp; Cooke, 2007). </w:t>
      </w:r>
    </w:p>
    <w:p w14:paraId="34F99E21" w14:textId="7A99FA1D" w:rsidR="004E2CA3" w:rsidRDefault="004E2CA3"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p>
    <w:p w14:paraId="4A038C22" w14:textId="175B17D1"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Times" w:cs="Times"/>
          <w:color w:val="000000" w:themeColor="text1"/>
        </w:rPr>
      </w:pPr>
      <w:r w:rsidRPr="76C25854">
        <w:rPr>
          <w:rFonts w:eastAsia="Times" w:cs="Times"/>
          <w:color w:val="000000" w:themeColor="text1"/>
        </w:rPr>
        <w:t xml:space="preserve">Consistent with the intervention theory, reductions in thin-ideal internalization mediate the </w:t>
      </w:r>
      <w:r w:rsidRPr="76C25854">
        <w:rPr>
          <w:rFonts w:eastAsia="Times" w:cs="Times"/>
          <w:i/>
          <w:iCs/>
          <w:color w:val="000000" w:themeColor="text1"/>
        </w:rPr>
        <w:t>Body Project</w:t>
      </w:r>
      <w:r w:rsidRPr="76C25854">
        <w:rPr>
          <w:rFonts w:eastAsia="Times" w:cs="Times"/>
          <w:color w:val="000000" w:themeColor="text1"/>
        </w:rPr>
        <w:t xml:space="preserve"> effects on change in eating disorder symptoms (Seidel et al., 2009; Stice et al., 2007) and participants assigned to high- versus low-dissonance versions of this program showed greater eating disorder symptom reduction (Green et al., 2005; McMillan et al., 2011).  The </w:t>
      </w:r>
      <w:r w:rsidRPr="76C25854">
        <w:rPr>
          <w:rFonts w:eastAsia="Times" w:cs="Times"/>
          <w:i/>
          <w:iCs/>
          <w:color w:val="000000" w:themeColor="text1"/>
        </w:rPr>
        <w:t xml:space="preserve">Body Project </w:t>
      </w:r>
      <w:r w:rsidRPr="76C25854">
        <w:rPr>
          <w:rFonts w:eastAsia="Times" w:cs="Times"/>
          <w:color w:val="000000" w:themeColor="text1"/>
        </w:rPr>
        <w:t>also produced larger symptom reductions for youth with initially elevated thin-ideal internalization, consistent with the thesis that they experience more dissonance (Stice et al., 2008) and</w:t>
      </w:r>
      <w:r w:rsidRPr="76C25854">
        <w:rPr>
          <w:rFonts w:eastAsia="Times" w:cs="Times"/>
          <w:i/>
          <w:iCs/>
          <w:color w:val="000000" w:themeColor="text1"/>
        </w:rPr>
        <w:t xml:space="preserve"> </w:t>
      </w:r>
      <w:r w:rsidRPr="76C25854">
        <w:rPr>
          <w:rFonts w:eastAsia="Times" w:cs="Times"/>
          <w:color w:val="000000" w:themeColor="text1"/>
        </w:rPr>
        <w:t xml:space="preserve">eliminated the negative effect of exposure to thin models on body dissatisfaction in young girls (Halliwell &amp; Diedrichs, 2014).  Participant who completed the </w:t>
      </w:r>
      <w:r w:rsidRPr="76C25854">
        <w:rPr>
          <w:rFonts w:eastAsia="Times" w:cs="Times"/>
          <w:i/>
          <w:iCs/>
          <w:color w:val="000000" w:themeColor="text1"/>
        </w:rPr>
        <w:t xml:space="preserve">Body Project </w:t>
      </w:r>
      <w:r w:rsidRPr="76C25854">
        <w:rPr>
          <w:rFonts w:eastAsia="Times" w:cs="Times"/>
          <w:color w:val="000000" w:themeColor="text1"/>
        </w:rPr>
        <w:t xml:space="preserve">showed a reduction in brain reward region response to thin models compared to controls (Stice, Yokum, &amp; Waters, 2014), indicating that this body acceptance class reduces neural response to stimuli thought to play a key role in promoting body image and eating disturbances.  </w:t>
      </w:r>
    </w:p>
    <w:p w14:paraId="75323199" w14:textId="154E0E88" w:rsidR="004E2CA3" w:rsidRDefault="004E2CA3"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eastAsia="Times" w:cs="Times"/>
          <w:color w:val="000000" w:themeColor="text1"/>
        </w:rPr>
      </w:pPr>
    </w:p>
    <w:p w14:paraId="1A1E6D96" w14:textId="3AC78D3A"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76C25854">
        <w:rPr>
          <w:rFonts w:ascii="Times New Roman" w:hAnsi="Times New Roman"/>
          <w:color w:val="000000" w:themeColor="text1"/>
        </w:rPr>
        <w:t>No other body acceptance class/eating disorder prevention program has been found to significantly reduce future eating disorder onset, outperformed alternative credible interventions, produce effects that persist through 4-year follow-up, or produced effects that have been replicated by independent research teams.</w:t>
      </w:r>
    </w:p>
    <w:p w14:paraId="217F044F" w14:textId="488C5A9A" w:rsidR="004E2CA3" w:rsidRDefault="004E2CA3"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p>
    <w:p w14:paraId="2D104BF3" w14:textId="5C1EBAA0" w:rsidR="004E2CA3" w:rsidRDefault="1E3CBB66" w:rsidP="76C25854">
      <w:pPr>
        <w:keepNext/>
        <w:spacing w:before="60" w:after="60"/>
        <w:rPr>
          <w:rFonts w:ascii="Times New Roman" w:hAnsi="Times New Roman"/>
          <w:color w:val="000000" w:themeColor="text1"/>
        </w:rPr>
      </w:pPr>
      <w:r w:rsidRPr="76C25854">
        <w:rPr>
          <w:rFonts w:ascii="Times New Roman" w:hAnsi="Times New Roman"/>
          <w:b/>
          <w:bCs/>
          <w:caps/>
          <w:color w:val="000000" w:themeColor="text1"/>
        </w:rPr>
        <w:lastRenderedPageBreak/>
        <w:t>THEORETICAL FOUNDATION</w:t>
      </w:r>
    </w:p>
    <w:p w14:paraId="360682C7" w14:textId="11E5EAAB"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76C25854">
        <w:rPr>
          <w:rFonts w:ascii="Times New Roman" w:hAnsi="Times New Roman"/>
          <w:color w:val="000000" w:themeColor="text1"/>
        </w:rPr>
        <w:t xml:space="preserve">According to Festinger (1957), cognitive dissonance occurs when there is a discrepancy between one’s beliefs and one’s actions.  This inconsistency creates psychological discomfort, which then motivates the individual to reduce </w:t>
      </w:r>
      <w:proofErr w:type="gramStart"/>
      <w:r w:rsidRPr="76C25854">
        <w:rPr>
          <w:rFonts w:ascii="Times New Roman" w:hAnsi="Times New Roman"/>
          <w:color w:val="000000" w:themeColor="text1"/>
        </w:rPr>
        <w:t>the cognitive</w:t>
      </w:r>
      <w:proofErr w:type="gramEnd"/>
      <w:r w:rsidRPr="76C25854">
        <w:rPr>
          <w:rFonts w:ascii="Times New Roman" w:hAnsi="Times New Roman"/>
          <w:color w:val="000000" w:themeColor="text1"/>
        </w:rPr>
        <w:t xml:space="preserve"> discord by changing their beliefs.  In this intervention, adolescent girls and young women who subscribe to the </w:t>
      </w:r>
      <w:r w:rsidR="00B0229F">
        <w:rPr>
          <w:rFonts w:ascii="Times New Roman" w:hAnsi="Times New Roman"/>
          <w:color w:val="000000" w:themeColor="text1"/>
        </w:rPr>
        <w:t>thin ideal</w:t>
      </w:r>
      <w:r w:rsidRPr="76C25854">
        <w:rPr>
          <w:rFonts w:ascii="Times New Roman" w:hAnsi="Times New Roman"/>
          <w:color w:val="000000" w:themeColor="text1"/>
        </w:rPr>
        <w:t xml:space="preserve"> are subtly encouraged to critique the </w:t>
      </w:r>
      <w:r w:rsidR="00B0229F">
        <w:rPr>
          <w:rFonts w:ascii="Times New Roman" w:hAnsi="Times New Roman"/>
          <w:color w:val="000000" w:themeColor="text1"/>
        </w:rPr>
        <w:t>thin ideal</w:t>
      </w:r>
      <w:r w:rsidRPr="76C25854">
        <w:rPr>
          <w:rFonts w:ascii="Times New Roman" w:hAnsi="Times New Roman"/>
          <w:color w:val="000000" w:themeColor="text1"/>
        </w:rPr>
        <w:t xml:space="preserve"> through a series of verbal, written, and behavioral exercises.  These activities are theorized to produce cognitive dissonance, which reduces the extent to which they subscribe to the </w:t>
      </w:r>
      <w:r w:rsidR="00B0229F">
        <w:rPr>
          <w:rFonts w:ascii="Times New Roman" w:hAnsi="Times New Roman"/>
          <w:color w:val="000000" w:themeColor="text1"/>
        </w:rPr>
        <w:t>thin ideal</w:t>
      </w:r>
      <w:r w:rsidRPr="76C25854">
        <w:rPr>
          <w:rFonts w:ascii="Times New Roman" w:hAnsi="Times New Roman"/>
          <w:color w:val="000000" w:themeColor="text1"/>
        </w:rPr>
        <w:t xml:space="preserve">, which in turn is thought to result in improvements in body dissatisfaction, negative affect, and eating disorder symptoms.  Thus, the overarching goal of this intervention is to have the </w:t>
      </w:r>
      <w:r w:rsidRPr="76C25854">
        <w:rPr>
          <w:rFonts w:ascii="Times New Roman" w:hAnsi="Times New Roman"/>
          <w:color w:val="000000" w:themeColor="text1"/>
          <w:u w:val="single"/>
        </w:rPr>
        <w:t>participants speak, write, or act</w:t>
      </w:r>
      <w:r w:rsidRPr="76C25854">
        <w:rPr>
          <w:rFonts w:ascii="Times New Roman" w:hAnsi="Times New Roman"/>
          <w:color w:val="000000" w:themeColor="text1"/>
        </w:rPr>
        <w:t xml:space="preserve"> in a way that is contrary to the </w:t>
      </w:r>
      <w:r w:rsidR="00B0229F">
        <w:rPr>
          <w:rFonts w:ascii="Times New Roman" w:hAnsi="Times New Roman"/>
          <w:color w:val="000000" w:themeColor="text1"/>
        </w:rPr>
        <w:t>thin ideal</w:t>
      </w:r>
      <w:r w:rsidRPr="76C25854">
        <w:rPr>
          <w:rFonts w:ascii="Times New Roman" w:hAnsi="Times New Roman"/>
          <w:color w:val="000000" w:themeColor="text1"/>
        </w:rPr>
        <w:t xml:space="preserve">.  It is vital for the participants to generate the costs of the </w:t>
      </w:r>
      <w:r w:rsidR="00B0229F">
        <w:rPr>
          <w:rFonts w:ascii="Times New Roman" w:hAnsi="Times New Roman"/>
          <w:color w:val="000000" w:themeColor="text1"/>
        </w:rPr>
        <w:t>thin ideal</w:t>
      </w:r>
      <w:r w:rsidRPr="76C25854">
        <w:rPr>
          <w:rFonts w:ascii="Times New Roman" w:hAnsi="Times New Roman"/>
          <w:color w:val="000000" w:themeColor="text1"/>
        </w:rPr>
        <w:t xml:space="preserve">, rather than the group leaders, because the latter would not produce cognitive dissonance.  In addition, participants should never focus on any benefits of the </w:t>
      </w:r>
      <w:r w:rsidR="00B0229F">
        <w:rPr>
          <w:rFonts w:ascii="Times New Roman" w:hAnsi="Times New Roman"/>
          <w:color w:val="000000" w:themeColor="text1"/>
        </w:rPr>
        <w:t>thin ideal</w:t>
      </w:r>
      <w:r w:rsidRPr="76C25854">
        <w:rPr>
          <w:rFonts w:ascii="Times New Roman" w:hAnsi="Times New Roman"/>
          <w:color w:val="000000" w:themeColor="text1"/>
        </w:rPr>
        <w:t xml:space="preserve">, because this will only undermine the effects of the intervention.  The present manual is for a second generation high-dissonance version of this intervention, in which we have incorporated </w:t>
      </w:r>
      <w:proofErr w:type="gramStart"/>
      <w:r w:rsidRPr="76C25854">
        <w:rPr>
          <w:rFonts w:ascii="Times New Roman" w:hAnsi="Times New Roman"/>
          <w:color w:val="000000" w:themeColor="text1"/>
        </w:rPr>
        <w:t>a number of</w:t>
      </w:r>
      <w:proofErr w:type="gramEnd"/>
      <w:r w:rsidRPr="76C25854">
        <w:rPr>
          <w:rFonts w:ascii="Times New Roman" w:hAnsi="Times New Roman"/>
          <w:color w:val="000000" w:themeColor="text1"/>
        </w:rPr>
        <w:t xml:space="preserve"> components that should maximize the dissonance that putatively accounts for intervention effects.  This high-dissonance version of this intervention draws from procedures used in the Green and </w:t>
      </w:r>
      <w:proofErr w:type="gramStart"/>
      <w:r w:rsidRPr="76C25854">
        <w:rPr>
          <w:rFonts w:ascii="Times New Roman" w:hAnsi="Times New Roman"/>
          <w:color w:val="000000" w:themeColor="text1"/>
        </w:rPr>
        <w:t>associates</w:t>
      </w:r>
      <w:proofErr w:type="gramEnd"/>
      <w:r w:rsidRPr="76C25854">
        <w:rPr>
          <w:rFonts w:ascii="Times New Roman" w:hAnsi="Times New Roman"/>
          <w:color w:val="000000" w:themeColor="text1"/>
        </w:rPr>
        <w:t xml:space="preserve"> trial (2005). </w:t>
      </w:r>
    </w:p>
    <w:p w14:paraId="4B4DF3FE" w14:textId="15593294" w:rsidR="004E2CA3" w:rsidRDefault="004E2CA3"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p>
    <w:p w14:paraId="6CBDC78D" w14:textId="5AF01204"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76C25854">
        <w:rPr>
          <w:rFonts w:ascii="Times New Roman" w:hAnsi="Times New Roman"/>
          <w:color w:val="000000" w:themeColor="text1"/>
        </w:rPr>
        <w:t xml:space="preserve">It is important that group leaders </w:t>
      </w:r>
      <w:proofErr w:type="gramStart"/>
      <w:r w:rsidRPr="76C25854">
        <w:rPr>
          <w:rFonts w:ascii="Times New Roman" w:hAnsi="Times New Roman"/>
          <w:color w:val="000000" w:themeColor="text1"/>
        </w:rPr>
        <w:t>not</w:t>
      </w:r>
      <w:proofErr w:type="gramEnd"/>
      <w:r w:rsidRPr="76C25854">
        <w:rPr>
          <w:rFonts w:ascii="Times New Roman" w:hAnsi="Times New Roman"/>
          <w:color w:val="000000" w:themeColor="text1"/>
        </w:rPr>
        <w:t xml:space="preserve"> embellish this intervention (e.g., discuss </w:t>
      </w:r>
      <w:proofErr w:type="gramStart"/>
      <w:r w:rsidRPr="76C25854">
        <w:rPr>
          <w:rFonts w:ascii="Times New Roman" w:hAnsi="Times New Roman"/>
          <w:color w:val="000000" w:themeColor="text1"/>
        </w:rPr>
        <w:t>a past history</w:t>
      </w:r>
      <w:proofErr w:type="gramEnd"/>
      <w:r w:rsidRPr="76C25854">
        <w:rPr>
          <w:rFonts w:ascii="Times New Roman" w:hAnsi="Times New Roman"/>
          <w:color w:val="000000" w:themeColor="text1"/>
        </w:rPr>
        <w:t xml:space="preserve"> of an eating disorder) because this may undermine the effects of the intervention that have been observed in past trials.  However, if leaders have ideas about ways to potentially improve the intervention, please contact Eric Stice, at </w:t>
      </w:r>
      <w:hyperlink r:id="rId12">
        <w:r w:rsidRPr="76C25854">
          <w:rPr>
            <w:rStyle w:val="Hyperlink"/>
            <w:rFonts w:ascii="Times New Roman" w:hAnsi="Times New Roman"/>
          </w:rPr>
          <w:t>estice@stanford.edu</w:t>
        </w:r>
      </w:hyperlink>
      <w:r w:rsidRPr="76C25854">
        <w:rPr>
          <w:rFonts w:ascii="Times New Roman" w:hAnsi="Times New Roman"/>
          <w:color w:val="000000" w:themeColor="text1"/>
        </w:rPr>
        <w:t xml:space="preserve">, as we welcome this type of input and have incorporated suggestions from dozens of clinicians regarding ways to improve the intervention script. </w:t>
      </w:r>
    </w:p>
    <w:p w14:paraId="48DB5A04" w14:textId="4EC79075" w:rsidR="004E2CA3" w:rsidRDefault="004E2CA3"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p>
    <w:p w14:paraId="54296FCB" w14:textId="1F7652B2" w:rsidR="004E2CA3" w:rsidRDefault="1E3CBB66" w:rsidP="76C25854">
      <w:pPr>
        <w:keepNext/>
        <w:spacing w:before="60" w:after="60"/>
        <w:rPr>
          <w:rFonts w:ascii="Times New Roman" w:hAnsi="Times New Roman"/>
          <w:color w:val="000000" w:themeColor="text1"/>
        </w:rPr>
      </w:pPr>
      <w:r w:rsidRPr="76C25854">
        <w:rPr>
          <w:rFonts w:ascii="Times New Roman" w:hAnsi="Times New Roman"/>
          <w:b/>
          <w:bCs/>
          <w:caps/>
          <w:color w:val="000000" w:themeColor="text1"/>
        </w:rPr>
        <w:t>STRUCTURE</w:t>
      </w:r>
    </w:p>
    <w:p w14:paraId="4A82969E" w14:textId="0E826D29"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76C25854">
        <w:rPr>
          <w:rFonts w:ascii="Times New Roman" w:hAnsi="Times New Roman"/>
          <w:color w:val="000000" w:themeColor="text1"/>
        </w:rPr>
        <w:t xml:space="preserve">Groups are led by a team of two peer leaders. Experience suggests that the optimal group size is approximately 6 participants, as this ensures that all group members will be able to participate verbally.  The group meets for four consecutive weeks in 1-hour sessions.  </w:t>
      </w:r>
    </w:p>
    <w:p w14:paraId="6A311444" w14:textId="774FF1EB" w:rsidR="004E2CA3" w:rsidRDefault="004E2CA3"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p>
    <w:p w14:paraId="41BE4AEE" w14:textId="1D98BD5F" w:rsidR="004E2CA3" w:rsidRDefault="1E3CBB66" w:rsidP="76C25854">
      <w:pPr>
        <w:keepNext/>
        <w:spacing w:before="60" w:after="60"/>
        <w:rPr>
          <w:rFonts w:ascii="Times New Roman" w:hAnsi="Times New Roman"/>
          <w:color w:val="000000" w:themeColor="text1"/>
        </w:rPr>
      </w:pPr>
      <w:r w:rsidRPr="76C25854">
        <w:rPr>
          <w:rFonts w:ascii="Times New Roman" w:hAnsi="Times New Roman"/>
          <w:b/>
          <w:bCs/>
          <w:caps/>
          <w:color w:val="000000" w:themeColor="text1"/>
        </w:rPr>
        <w:t>COMMON PROBLEMS</w:t>
      </w:r>
    </w:p>
    <w:p w14:paraId="7E09EEF9" w14:textId="4A520FCC"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76C25854">
        <w:rPr>
          <w:rFonts w:ascii="Times New Roman" w:hAnsi="Times New Roman"/>
          <w:color w:val="000000" w:themeColor="text1"/>
        </w:rPr>
        <w:t xml:space="preserve">Homework assignments can pose difficulties, especially those that seem “school-like.”  Participants’ adherence to between-session assignments depends on whether leaders emphasize the importance of completing these exercises and how well leaders track the assignments in subsequent </w:t>
      </w:r>
      <w:proofErr w:type="gramStart"/>
      <w:r w:rsidRPr="76C25854">
        <w:rPr>
          <w:rFonts w:ascii="Times New Roman" w:hAnsi="Times New Roman"/>
          <w:color w:val="000000" w:themeColor="text1"/>
        </w:rPr>
        <w:t>session</w:t>
      </w:r>
      <w:proofErr w:type="gramEnd"/>
      <w:r w:rsidRPr="76C25854">
        <w:rPr>
          <w:rFonts w:ascii="Times New Roman" w:hAnsi="Times New Roman"/>
          <w:color w:val="000000" w:themeColor="text1"/>
        </w:rPr>
        <w:t>.  Contacting participants via email or phone a day before the scheduled session can help prompt participants to complete their assignments and bring them to their next session.  Peer leaders should email the home exercises to group participants and collect completed home exercises (to optimize accountability that contributes to dissonance induction).</w:t>
      </w:r>
    </w:p>
    <w:p w14:paraId="15961369" w14:textId="43D3D816" w:rsidR="004E2CA3" w:rsidRDefault="004E2CA3"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p>
    <w:p w14:paraId="188BC72A" w14:textId="3C5D7D0B"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76C25854">
        <w:rPr>
          <w:rFonts w:ascii="Times New Roman" w:hAnsi="Times New Roman"/>
          <w:color w:val="000000" w:themeColor="text1"/>
        </w:rPr>
        <w:t xml:space="preserve">Participants often are extremely invested in the </w:t>
      </w:r>
      <w:r w:rsidR="00B0229F">
        <w:rPr>
          <w:rFonts w:ascii="Times New Roman" w:hAnsi="Times New Roman"/>
          <w:color w:val="000000" w:themeColor="text1"/>
        </w:rPr>
        <w:t>thin ideal</w:t>
      </w:r>
      <w:r w:rsidRPr="76C25854">
        <w:rPr>
          <w:rFonts w:ascii="Times New Roman" w:hAnsi="Times New Roman"/>
          <w:color w:val="000000" w:themeColor="text1"/>
        </w:rPr>
        <w:t xml:space="preserve"> and may have difficulty letting go of this pursuit.  However, it is important not to allow </w:t>
      </w:r>
      <w:r w:rsidRPr="76C25854">
        <w:rPr>
          <w:rFonts w:ascii="Times New Roman" w:hAnsi="Times New Roman"/>
          <w:i/>
          <w:iCs/>
          <w:color w:val="000000" w:themeColor="text1"/>
        </w:rPr>
        <w:t>participants</w:t>
      </w:r>
      <w:r w:rsidRPr="76C25854">
        <w:rPr>
          <w:rFonts w:ascii="Times New Roman" w:hAnsi="Times New Roman"/>
          <w:color w:val="000000" w:themeColor="text1"/>
        </w:rPr>
        <w:t xml:space="preserve"> to argue for the </w:t>
      </w:r>
      <w:r w:rsidR="00B0229F">
        <w:rPr>
          <w:rFonts w:ascii="Times New Roman" w:hAnsi="Times New Roman"/>
          <w:color w:val="000000" w:themeColor="text1"/>
        </w:rPr>
        <w:t>thin ideal</w:t>
      </w:r>
      <w:r w:rsidRPr="76C25854">
        <w:rPr>
          <w:rFonts w:ascii="Times New Roman" w:hAnsi="Times New Roman"/>
          <w:color w:val="000000" w:themeColor="text1"/>
        </w:rPr>
        <w:t xml:space="preserve">, as this will only solidify their position further.  Always keep in mind that the primary goal of the intervention is to get the </w:t>
      </w:r>
      <w:r w:rsidRPr="76C25854">
        <w:rPr>
          <w:rFonts w:ascii="Times New Roman" w:hAnsi="Times New Roman"/>
          <w:i/>
          <w:iCs/>
          <w:color w:val="000000" w:themeColor="text1"/>
        </w:rPr>
        <w:t>participants</w:t>
      </w:r>
      <w:r w:rsidRPr="76C25854">
        <w:rPr>
          <w:rFonts w:ascii="Times New Roman" w:hAnsi="Times New Roman"/>
          <w:color w:val="000000" w:themeColor="text1"/>
        </w:rPr>
        <w:t xml:space="preserve"> to criticize and challenge the </w:t>
      </w:r>
      <w:r w:rsidR="00B0229F">
        <w:rPr>
          <w:rFonts w:ascii="Times New Roman" w:hAnsi="Times New Roman"/>
          <w:color w:val="000000" w:themeColor="text1"/>
        </w:rPr>
        <w:t>thin ideal</w:t>
      </w:r>
      <w:r w:rsidRPr="76C25854">
        <w:rPr>
          <w:rFonts w:ascii="Times New Roman" w:hAnsi="Times New Roman"/>
          <w:color w:val="000000" w:themeColor="text1"/>
        </w:rPr>
        <w:t xml:space="preserve">.  Group leaders should try to get other group members to speak out against the </w:t>
      </w:r>
      <w:r w:rsidR="00B0229F">
        <w:rPr>
          <w:rFonts w:ascii="Times New Roman" w:hAnsi="Times New Roman"/>
          <w:color w:val="000000" w:themeColor="text1"/>
        </w:rPr>
        <w:t>thin ideal</w:t>
      </w:r>
      <w:r w:rsidRPr="76C25854">
        <w:rPr>
          <w:rFonts w:ascii="Times New Roman" w:hAnsi="Times New Roman"/>
          <w:color w:val="000000" w:themeColor="text1"/>
        </w:rPr>
        <w:t xml:space="preserve"> or pose counter arguments to pro thin-ideal statements voiced by participants.  Experience indicates that the </w:t>
      </w:r>
      <w:r w:rsidRPr="76C25854">
        <w:rPr>
          <w:rFonts w:ascii="Times New Roman" w:hAnsi="Times New Roman"/>
          <w:color w:val="000000" w:themeColor="text1"/>
        </w:rPr>
        <w:lastRenderedPageBreak/>
        <w:t xml:space="preserve">program does not work if </w:t>
      </w:r>
      <w:r w:rsidRPr="76C25854">
        <w:rPr>
          <w:rFonts w:ascii="Times New Roman" w:hAnsi="Times New Roman"/>
          <w:i/>
          <w:iCs/>
          <w:color w:val="000000" w:themeColor="text1"/>
        </w:rPr>
        <w:t>participants</w:t>
      </w:r>
      <w:r w:rsidRPr="76C25854">
        <w:rPr>
          <w:rFonts w:ascii="Times New Roman" w:hAnsi="Times New Roman"/>
          <w:color w:val="000000" w:themeColor="text1"/>
        </w:rPr>
        <w:t xml:space="preserve"> do not </w:t>
      </w:r>
      <w:proofErr w:type="gramStart"/>
      <w:r w:rsidRPr="76C25854">
        <w:rPr>
          <w:rFonts w:ascii="Times New Roman" w:hAnsi="Times New Roman"/>
          <w:color w:val="000000" w:themeColor="text1"/>
        </w:rPr>
        <w:t>critique</w:t>
      </w:r>
      <w:proofErr w:type="gramEnd"/>
      <w:r w:rsidRPr="76C25854">
        <w:rPr>
          <w:rFonts w:ascii="Times New Roman" w:hAnsi="Times New Roman"/>
          <w:color w:val="000000" w:themeColor="text1"/>
        </w:rPr>
        <w:t xml:space="preserve"> the </w:t>
      </w:r>
      <w:r w:rsidR="00B0229F">
        <w:rPr>
          <w:rFonts w:ascii="Times New Roman" w:hAnsi="Times New Roman"/>
          <w:color w:val="000000" w:themeColor="text1"/>
        </w:rPr>
        <w:t>thin ideal</w:t>
      </w:r>
      <w:r w:rsidRPr="76C25854">
        <w:rPr>
          <w:rFonts w:ascii="Times New Roman" w:hAnsi="Times New Roman"/>
          <w:color w:val="000000" w:themeColor="text1"/>
        </w:rPr>
        <w:t xml:space="preserve">.  It may be helpful for facilitators to say that they are simply trying to follow the script when they ask participants to discuss the costs rather than the benefits of pursuing the </w:t>
      </w:r>
      <w:r w:rsidR="00B0229F">
        <w:rPr>
          <w:rFonts w:ascii="Times New Roman" w:hAnsi="Times New Roman"/>
          <w:color w:val="000000" w:themeColor="text1"/>
        </w:rPr>
        <w:t>thin ideal</w:t>
      </w:r>
      <w:r w:rsidRPr="76C25854">
        <w:rPr>
          <w:rFonts w:ascii="Times New Roman" w:hAnsi="Times New Roman"/>
          <w:color w:val="000000" w:themeColor="text1"/>
        </w:rPr>
        <w:t xml:space="preserve">.  Leaders can simply ask a reluctant participant to just give the activities their best shot, telling them that they are free to </w:t>
      </w:r>
      <w:proofErr w:type="gramStart"/>
      <w:r w:rsidRPr="76C25854">
        <w:rPr>
          <w:rFonts w:ascii="Times New Roman" w:hAnsi="Times New Roman"/>
          <w:color w:val="000000" w:themeColor="text1"/>
        </w:rPr>
        <w:t>revert back</w:t>
      </w:r>
      <w:proofErr w:type="gramEnd"/>
      <w:r w:rsidRPr="76C25854">
        <w:rPr>
          <w:rFonts w:ascii="Times New Roman" w:hAnsi="Times New Roman"/>
          <w:color w:val="000000" w:themeColor="text1"/>
        </w:rPr>
        <w:t xml:space="preserve"> to their old opinions after the group is over.  It is also crucial for group leaders to keep self-disclosure to a minimum to make sure that participants can maximize the time spent critiquing the </w:t>
      </w:r>
      <w:r w:rsidR="00B0229F">
        <w:rPr>
          <w:rFonts w:ascii="Times New Roman" w:hAnsi="Times New Roman"/>
          <w:color w:val="000000" w:themeColor="text1"/>
        </w:rPr>
        <w:t>thin ideal</w:t>
      </w:r>
      <w:r w:rsidRPr="76C25854">
        <w:rPr>
          <w:rFonts w:ascii="Times New Roman" w:hAnsi="Times New Roman"/>
          <w:color w:val="000000" w:themeColor="text1"/>
        </w:rPr>
        <w:t>.</w:t>
      </w:r>
    </w:p>
    <w:p w14:paraId="0296CB53" w14:textId="4B38400F" w:rsidR="004E2CA3" w:rsidRDefault="004E2CA3"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p>
    <w:p w14:paraId="416DCDE2" w14:textId="139EA847"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76C25854">
        <w:rPr>
          <w:rFonts w:ascii="Times New Roman" w:hAnsi="Times New Roman"/>
          <w:color w:val="000000" w:themeColor="text1"/>
        </w:rPr>
        <w:t xml:space="preserve">It is useful to make a distinction between the </w:t>
      </w:r>
      <w:r w:rsidR="00B0229F">
        <w:rPr>
          <w:rFonts w:ascii="Times New Roman" w:hAnsi="Times New Roman"/>
          <w:color w:val="000000" w:themeColor="text1"/>
        </w:rPr>
        <w:t>thin ideal</w:t>
      </w:r>
      <w:r w:rsidRPr="76C25854">
        <w:rPr>
          <w:rFonts w:ascii="Times New Roman" w:hAnsi="Times New Roman"/>
          <w:color w:val="000000" w:themeColor="text1"/>
        </w:rPr>
        <w:t xml:space="preserve"> and the healthy ideal.  The </w:t>
      </w:r>
      <w:r w:rsidR="00B0229F">
        <w:rPr>
          <w:rFonts w:ascii="Times New Roman" w:hAnsi="Times New Roman"/>
          <w:color w:val="000000" w:themeColor="text1"/>
        </w:rPr>
        <w:t>thin ideal</w:t>
      </w:r>
      <w:r w:rsidRPr="76C25854">
        <w:rPr>
          <w:rFonts w:ascii="Times New Roman" w:hAnsi="Times New Roman"/>
          <w:color w:val="000000" w:themeColor="text1"/>
        </w:rPr>
        <w:t xml:space="preserve"> is about appearing ultra-slender.  People often engage in very unhealthy behaviors to attain this slenderness, including laxative abuse, and go to extreme ends, such as cosmetic surgery, to attain this ultra-slender look.  In contrast, the healthy ideal is about striving for a healthy body, which is typically nowhere near as slender as the </w:t>
      </w:r>
      <w:r w:rsidR="00B0229F">
        <w:rPr>
          <w:rFonts w:ascii="Times New Roman" w:hAnsi="Times New Roman"/>
          <w:color w:val="000000" w:themeColor="text1"/>
        </w:rPr>
        <w:t>thin ideal</w:t>
      </w:r>
      <w:r w:rsidRPr="76C25854">
        <w:rPr>
          <w:rFonts w:ascii="Times New Roman" w:hAnsi="Times New Roman"/>
          <w:color w:val="000000" w:themeColor="text1"/>
        </w:rPr>
        <w:t xml:space="preserve">, in part because it is healthy to have muscles.   Further, individuals pursuing the healthy ideal do not engage in unhealthy weight control behaviors, such as fasting and laxative abuse. </w:t>
      </w:r>
    </w:p>
    <w:p w14:paraId="3DE12D22" w14:textId="099D9AA4" w:rsidR="004E2CA3" w:rsidRDefault="004E2CA3"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p>
    <w:p w14:paraId="577CE6A0" w14:textId="7685DBCC"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76C25854">
        <w:rPr>
          <w:rFonts w:ascii="Times New Roman" w:hAnsi="Times New Roman"/>
          <w:color w:val="000000" w:themeColor="text1"/>
        </w:rPr>
        <w:t xml:space="preserve">It is also important to engage all participants during the group sessions.  Although it is crucial to follow the manual closely, participants often get bored if group leaders just read directly from the script.  Thus, we recommend becoming familiar with the main points so that you can minimize the extent to which you read from the script.  Maintaining eye contact with participants during the entire session and using first names helps encourage discussion as well.  Although eye contact can be tricky via video conferencing because of the different location of the camera versus the screen, looking at the individuals on the screen as much as possible will convey interest and attention. It should go without saying, but please do </w:t>
      </w:r>
      <w:r w:rsidRPr="76C25854">
        <w:rPr>
          <w:rFonts w:ascii="Times New Roman" w:hAnsi="Times New Roman"/>
          <w:color w:val="000000" w:themeColor="text1"/>
          <w:u w:val="single"/>
        </w:rPr>
        <w:t>not</w:t>
      </w:r>
      <w:r w:rsidRPr="76C25854">
        <w:rPr>
          <w:rFonts w:ascii="Times New Roman" w:hAnsi="Times New Roman"/>
          <w:color w:val="000000" w:themeColor="text1"/>
        </w:rPr>
        <w:t xml:space="preserve"> multitask and check email while leading a virtual group. Be sure to draw her </w:t>
      </w:r>
      <w:proofErr w:type="gramStart"/>
      <w:r w:rsidRPr="76C25854">
        <w:rPr>
          <w:rFonts w:ascii="Times New Roman" w:hAnsi="Times New Roman"/>
          <w:color w:val="000000" w:themeColor="text1"/>
        </w:rPr>
        <w:t>in to</w:t>
      </w:r>
      <w:proofErr w:type="gramEnd"/>
      <w:r w:rsidRPr="76C25854">
        <w:rPr>
          <w:rFonts w:ascii="Times New Roman" w:hAnsi="Times New Roman"/>
          <w:color w:val="000000" w:themeColor="text1"/>
        </w:rPr>
        <w:t xml:space="preserve"> the discussions, paying special attention to those who are less talkative or reluctant to speak up.  If one or two participants tend to dominate the discussion, call on other participants to share their opinions.  We recommend going one by one so that </w:t>
      </w:r>
      <w:r w:rsidRPr="76C25854">
        <w:rPr>
          <w:rFonts w:ascii="Times New Roman" w:hAnsi="Times New Roman"/>
          <w:i/>
          <w:iCs/>
          <w:color w:val="000000" w:themeColor="text1"/>
        </w:rPr>
        <w:t>each</w:t>
      </w:r>
      <w:r w:rsidRPr="76C25854">
        <w:rPr>
          <w:rFonts w:ascii="Times New Roman" w:hAnsi="Times New Roman"/>
          <w:color w:val="000000" w:themeColor="text1"/>
        </w:rPr>
        <w:t xml:space="preserve"> group member participates in each main activity (change the order so the same person does not always have to go first).  Try to use </w:t>
      </w:r>
      <w:proofErr w:type="gramStart"/>
      <w:r w:rsidRPr="76C25854">
        <w:rPr>
          <w:rFonts w:ascii="Times New Roman" w:hAnsi="Times New Roman"/>
          <w:color w:val="000000" w:themeColor="text1"/>
        </w:rPr>
        <w:t>humor</w:t>
      </w:r>
      <w:proofErr w:type="gramEnd"/>
      <w:r w:rsidRPr="76C25854">
        <w:rPr>
          <w:rFonts w:ascii="Times New Roman" w:hAnsi="Times New Roman"/>
          <w:color w:val="000000" w:themeColor="text1"/>
        </w:rPr>
        <w:t xml:space="preserve"> when possible, be relaxed, smile and laugh when appropriate, and listen carefully to what participants are saying.  When a participant shares personal information or discusses difficulties they have with body image, make empathetic statements (“Wow, it sounds like you’re really struggling with this”, “That must have been hurtful when your father made that comment to you about your weight”).  </w:t>
      </w:r>
    </w:p>
    <w:p w14:paraId="498B5B08" w14:textId="73F5CED8" w:rsidR="004E2CA3" w:rsidRDefault="004E2CA3"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p>
    <w:p w14:paraId="1AEF169F" w14:textId="57CFD020"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76C25854">
        <w:rPr>
          <w:rFonts w:ascii="Times New Roman" w:hAnsi="Times New Roman"/>
          <w:color w:val="000000" w:themeColor="text1"/>
        </w:rPr>
        <w:t xml:space="preserve">It is also important to manage the time carefully during the sessions.  </w:t>
      </w:r>
      <w:proofErr w:type="gramStart"/>
      <w:r w:rsidRPr="76C25854">
        <w:rPr>
          <w:rFonts w:ascii="Times New Roman" w:hAnsi="Times New Roman"/>
          <w:color w:val="000000" w:themeColor="text1"/>
        </w:rPr>
        <w:t>In order for</w:t>
      </w:r>
      <w:proofErr w:type="gramEnd"/>
      <w:r w:rsidRPr="76C25854">
        <w:rPr>
          <w:rFonts w:ascii="Times New Roman" w:hAnsi="Times New Roman"/>
          <w:color w:val="000000" w:themeColor="text1"/>
        </w:rPr>
        <w:t xml:space="preserve"> participants to get maximal benefit from the intervention, you should cover </w:t>
      </w:r>
      <w:r w:rsidRPr="76C25854">
        <w:rPr>
          <w:rFonts w:ascii="Times New Roman" w:hAnsi="Times New Roman"/>
          <w:i/>
          <w:iCs/>
          <w:color w:val="000000" w:themeColor="text1"/>
        </w:rPr>
        <w:t>each activity</w:t>
      </w:r>
      <w:r w:rsidRPr="76C25854">
        <w:rPr>
          <w:rFonts w:ascii="Times New Roman" w:hAnsi="Times New Roman"/>
          <w:color w:val="000000" w:themeColor="text1"/>
        </w:rPr>
        <w:t xml:space="preserve"> and allot the recommended time to each activity.  Spending too much time processing activities that occur early in the session will result in insufficient time for the activities that occur </w:t>
      </w:r>
      <w:proofErr w:type="spellStart"/>
      <w:proofErr w:type="gramStart"/>
      <w:r w:rsidRPr="76C25854">
        <w:rPr>
          <w:rFonts w:ascii="Times New Roman" w:hAnsi="Times New Roman"/>
          <w:color w:val="000000" w:themeColor="text1"/>
        </w:rPr>
        <w:t>latter</w:t>
      </w:r>
      <w:proofErr w:type="spellEnd"/>
      <w:proofErr w:type="gramEnd"/>
      <w:r w:rsidRPr="76C25854">
        <w:rPr>
          <w:rFonts w:ascii="Times New Roman" w:hAnsi="Times New Roman"/>
          <w:color w:val="000000" w:themeColor="text1"/>
        </w:rPr>
        <w:t xml:space="preserve"> in the session and can result in a rushed feeling.  It is sometimes necessary to tactfully interrupt particularly talkative individuals so that the group leader can move the group onto the next exercise in the manual.  If you find that you are consistently running out of time before completing all the activities in the session, consider using the 6 50-minute version of the </w:t>
      </w:r>
      <w:r w:rsidRPr="76C25854">
        <w:rPr>
          <w:rFonts w:ascii="Times New Roman" w:hAnsi="Times New Roman"/>
          <w:i/>
          <w:iCs/>
          <w:color w:val="000000" w:themeColor="text1"/>
        </w:rPr>
        <w:t xml:space="preserve">Body Project, </w:t>
      </w:r>
      <w:r w:rsidRPr="76C25854">
        <w:rPr>
          <w:rFonts w:ascii="Times New Roman" w:hAnsi="Times New Roman"/>
          <w:color w:val="000000" w:themeColor="text1"/>
        </w:rPr>
        <w:t xml:space="preserve">which provides a little more time or activities. </w:t>
      </w:r>
    </w:p>
    <w:p w14:paraId="656943F6" w14:textId="6088F3AE" w:rsidR="004E2CA3" w:rsidRDefault="004E2CA3"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p>
    <w:p w14:paraId="547DD70C" w14:textId="21B9D0D3" w:rsidR="004E2CA3" w:rsidRDefault="1E3CBB66" w:rsidP="76C25854">
      <w:pPr>
        <w:keepNext/>
        <w:spacing w:before="60" w:after="60"/>
        <w:rPr>
          <w:rFonts w:ascii="Times New Roman" w:hAnsi="Times New Roman"/>
          <w:color w:val="000000" w:themeColor="text1"/>
        </w:rPr>
      </w:pPr>
      <w:r w:rsidRPr="76C25854">
        <w:rPr>
          <w:rFonts w:ascii="Times New Roman" w:hAnsi="Times New Roman"/>
          <w:b/>
          <w:bCs/>
          <w:caps/>
          <w:color w:val="000000" w:themeColor="text1"/>
        </w:rPr>
        <w:lastRenderedPageBreak/>
        <w:t>PEER LEADER TRAINING</w:t>
      </w:r>
    </w:p>
    <w:p w14:paraId="0ABB16AE" w14:textId="1A3320E7"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76C25854">
        <w:rPr>
          <w:rFonts w:ascii="Times New Roman" w:hAnsi="Times New Roman"/>
          <w:color w:val="000000" w:themeColor="text1"/>
        </w:rPr>
        <w:t>For optimal delivery of this intervention, we strongly recommend that group leaders carefully read this manual and practice each activity (i.e., role play) before leading a group.  Experience indicates that participants quickly lose interest if the group leaders are not familiar with the activities and the flow of the sessions.</w:t>
      </w:r>
    </w:p>
    <w:p w14:paraId="5DD974BA" w14:textId="6FFB3CF8" w:rsidR="004E2CA3" w:rsidRDefault="004E2CA3" w:rsidP="76C25854">
      <w:pPr>
        <w:rPr>
          <w:rFonts w:ascii="Times New Roman" w:hAnsi="Times New Roman"/>
          <w:color w:val="000000" w:themeColor="text1"/>
        </w:rPr>
      </w:pPr>
    </w:p>
    <w:p w14:paraId="39D0077D" w14:textId="0E9B9B8D" w:rsidR="004E2CA3" w:rsidRDefault="1E3CBB66" w:rsidP="76C25854">
      <w:pPr>
        <w:keepNext/>
        <w:spacing w:before="60" w:after="60"/>
        <w:rPr>
          <w:rFonts w:ascii="Times New Roman" w:hAnsi="Times New Roman"/>
          <w:color w:val="000000" w:themeColor="text1"/>
        </w:rPr>
      </w:pPr>
      <w:r w:rsidRPr="76C25854">
        <w:rPr>
          <w:rFonts w:ascii="Times New Roman" w:hAnsi="Times New Roman"/>
          <w:b/>
          <w:bCs/>
          <w:caps/>
          <w:color w:val="000000" w:themeColor="text1"/>
        </w:rPr>
        <w:t>MANUAL GUIDELINES</w:t>
      </w:r>
    </w:p>
    <w:p w14:paraId="5CC756AE" w14:textId="633F21DF"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76C25854">
        <w:rPr>
          <w:rFonts w:ascii="Times New Roman" w:hAnsi="Times New Roman"/>
          <w:color w:val="000000" w:themeColor="text1"/>
        </w:rPr>
        <w:t>The curriculum contained in this manual has been demonstrated in dozens of randomized trials to be an effective prevention program for individuals at risk for eating disorders.  Adherence to the manual protocol is critical for obtaining positive outcome results.</w:t>
      </w:r>
    </w:p>
    <w:p w14:paraId="26EE7DE8" w14:textId="1D4F2911" w:rsidR="004E2CA3" w:rsidRDefault="004E2CA3"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p>
    <w:p w14:paraId="0223B0C3" w14:textId="14622AEC"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76C25854">
        <w:rPr>
          <w:rFonts w:ascii="Times New Roman" w:hAnsi="Times New Roman"/>
          <w:color w:val="000000" w:themeColor="text1"/>
        </w:rPr>
        <w:t>If a participant misses a session, try to schedule a brief 15-minute mini-session that covers the important points and exercises with them.  We often do this over the phone or via video conference a few days before the next session or right before the next session begins.  Although this represents extra work for the facilitators, it helps to minimize missed sessions, communicates that each participant is important, and maximizes intervention effects.</w:t>
      </w:r>
    </w:p>
    <w:p w14:paraId="24A43F55" w14:textId="064ACA44" w:rsidR="004E2CA3" w:rsidRDefault="004E2CA3"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p>
    <w:p w14:paraId="1CCB542A" w14:textId="3D51D6D3" w:rsidR="004E2CA3" w:rsidRDefault="1E3CBB66" w:rsidP="76C258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Times New Roman" w:hAnsi="Times New Roman"/>
          <w:color w:val="000000" w:themeColor="text1"/>
        </w:rPr>
      </w:pPr>
      <w:r w:rsidRPr="76C25854">
        <w:rPr>
          <w:rFonts w:ascii="Times New Roman" w:hAnsi="Times New Roman"/>
          <w:color w:val="000000" w:themeColor="text1"/>
        </w:rPr>
        <w:t xml:space="preserve">The manual describes each of the 4 intervention sessions.  For each session, information is provided on (a) materials used for the session, (b) a listing of topic areas to be covered, (c) main procedural elements for group leaders to follow, and (d) assigned home exercises for the participants to complete between sessions.  Throughout the manual all handouts are distinguished by </w:t>
      </w:r>
      <w:r w:rsidRPr="76C25854">
        <w:rPr>
          <w:rFonts w:ascii="Times New Roman" w:hAnsi="Times New Roman"/>
          <w:b/>
          <w:bCs/>
          <w:color w:val="000000" w:themeColor="text1"/>
          <w:u w:val="single"/>
        </w:rPr>
        <w:t>underlined bold print</w:t>
      </w:r>
      <w:r w:rsidRPr="76C25854">
        <w:rPr>
          <w:rFonts w:ascii="Times New Roman" w:hAnsi="Times New Roman"/>
          <w:color w:val="000000" w:themeColor="text1"/>
        </w:rPr>
        <w:t xml:space="preserve">.  Instructions to group leaders are presented in regular typeface.  Verbal instructions that group leaders should say, or paraphrase, to participants are presented in </w:t>
      </w:r>
      <w:r w:rsidRPr="76C25854">
        <w:rPr>
          <w:rFonts w:ascii="Times New Roman" w:hAnsi="Times New Roman"/>
          <w:i/>
          <w:iCs/>
          <w:color w:val="000000" w:themeColor="text1"/>
        </w:rPr>
        <w:t>italics</w:t>
      </w:r>
      <w:r w:rsidRPr="76C25854">
        <w:rPr>
          <w:rFonts w:ascii="Times New Roman" w:hAnsi="Times New Roman"/>
          <w:color w:val="000000" w:themeColor="text1"/>
        </w:rPr>
        <w:t>.</w:t>
      </w:r>
    </w:p>
    <w:p w14:paraId="1C122F64" w14:textId="0184030E" w:rsidR="004E2CA3" w:rsidRDefault="004E2CA3" w:rsidP="76C25854">
      <w:pPr>
        <w:rPr>
          <w:rFonts w:ascii="Times New Roman" w:hAnsi="Times New Roman"/>
          <w:color w:val="000000" w:themeColor="text1"/>
        </w:rPr>
      </w:pPr>
    </w:p>
    <w:p w14:paraId="7476F7A3" w14:textId="08845A0A" w:rsidR="004E2CA3" w:rsidRDefault="004E2CA3" w:rsidP="76C25854">
      <w:pPr>
        <w:rPr>
          <w:rFonts w:ascii="Times New Roman" w:hAnsi="Times New Roman"/>
          <w:color w:val="000000" w:themeColor="text1"/>
        </w:rPr>
      </w:pPr>
    </w:p>
    <w:p w14:paraId="44900D9C" w14:textId="67722A2F" w:rsidR="004E2CA3" w:rsidRPr="006E61EB" w:rsidRDefault="1E3CBB66" w:rsidP="76C25854">
      <w:pPr>
        <w:rPr>
          <w:rFonts w:ascii="Times New Roman" w:hAnsi="Times New Roman"/>
          <w:b/>
          <w:bCs/>
          <w:color w:val="000000" w:themeColor="text1"/>
        </w:rPr>
      </w:pPr>
      <w:r w:rsidRPr="006E61EB">
        <w:rPr>
          <w:rFonts w:ascii="Times New Roman" w:hAnsi="Times New Roman"/>
          <w:b/>
          <w:bCs/>
          <w:color w:val="000000" w:themeColor="text1"/>
        </w:rPr>
        <w:t>GENDER INCLUSIVITY</w:t>
      </w:r>
    </w:p>
    <w:p w14:paraId="1B1B03E8" w14:textId="71E65294" w:rsidR="004E2CA3" w:rsidRDefault="1E3CBB66" w:rsidP="76C25854">
      <w:pPr>
        <w:rPr>
          <w:rFonts w:ascii="Times New Roman" w:hAnsi="Times New Roman"/>
          <w:color w:val="000000" w:themeColor="text1"/>
        </w:rPr>
      </w:pPr>
      <w:r w:rsidRPr="76C25854">
        <w:rPr>
          <w:rFonts w:ascii="Times New Roman" w:hAnsi="Times New Roman"/>
          <w:color w:val="000000" w:themeColor="text1"/>
        </w:rPr>
        <w:t xml:space="preserve">Gender dysphoria and body dissatisfaction are closely linked to one another, especially with disordered eating for gender affirming purposes. Thus, in a concerted effort to make the Body Project more inclusive, this curriculum seeks to be as gender neutral as possible, regardless of identified gender or sex. Facilitators are expected to utilize inclusive and </w:t>
      </w:r>
      <w:proofErr w:type="gramStart"/>
      <w:r w:rsidRPr="76C25854">
        <w:rPr>
          <w:rFonts w:ascii="Times New Roman" w:hAnsi="Times New Roman"/>
          <w:color w:val="000000" w:themeColor="text1"/>
        </w:rPr>
        <w:t>gender neutral</w:t>
      </w:r>
      <w:proofErr w:type="gramEnd"/>
      <w:r w:rsidRPr="76C25854">
        <w:rPr>
          <w:rFonts w:ascii="Times New Roman" w:hAnsi="Times New Roman"/>
          <w:color w:val="000000" w:themeColor="text1"/>
        </w:rPr>
        <w:t xml:space="preserve"> language when moderating group discussions and presenting activities. For example, facilitators might share their pronouns at the beginning of the program to create a safe atmosphere for all individuals and promoting other participants to follow suit if they feel comfortable doing so (</w:t>
      </w:r>
      <w:hyperlink r:id="rId13">
        <w:r w:rsidRPr="76C25854">
          <w:rPr>
            <w:rStyle w:val="Hyperlink"/>
            <w:rFonts w:ascii="Times New Roman" w:hAnsi="Times New Roman"/>
          </w:rPr>
          <w:t>https://www.glsen.org/activity/pronouns-guide-glsen</w:t>
        </w:r>
      </w:hyperlink>
      <w:r w:rsidRPr="76C25854">
        <w:rPr>
          <w:rFonts w:ascii="Times New Roman" w:hAnsi="Times New Roman"/>
          <w:color w:val="000000" w:themeColor="text1"/>
        </w:rPr>
        <w:t xml:space="preserve">). If the Body Project is being conducted virtually, facilitators might specify their pronouns next to their name (ex. Jane Doe (she/they)). </w:t>
      </w:r>
    </w:p>
    <w:p w14:paraId="437E8363" w14:textId="3043601D" w:rsidR="004E2CA3" w:rsidRDefault="004E2CA3" w:rsidP="76C25854">
      <w:pPr>
        <w:rPr>
          <w:rFonts w:ascii="Times New Roman" w:hAnsi="Times New Roman"/>
          <w:color w:val="000000" w:themeColor="text1"/>
        </w:rPr>
      </w:pPr>
    </w:p>
    <w:p w14:paraId="0E58B627" w14:textId="0CC6FD72" w:rsidR="004E2CA3" w:rsidRDefault="004E2CA3" w:rsidP="76C25854">
      <w:pPr>
        <w:rPr>
          <w:rFonts w:ascii="Times New Roman" w:hAnsi="Times New Roman"/>
        </w:rPr>
      </w:pPr>
    </w:p>
    <w:p w14:paraId="7C509CFA" w14:textId="77777777" w:rsidR="004E2CA3" w:rsidRDefault="004E2CA3">
      <w:pPr>
        <w:rPr>
          <w:rFonts w:ascii="Times New Roman" w:hAnsi="Times New Roman"/>
        </w:rPr>
      </w:pPr>
    </w:p>
    <w:p w14:paraId="74E53600" w14:textId="4E9C3057" w:rsidR="30492318" w:rsidRDefault="30492318" w:rsidP="30492318">
      <w:pPr>
        <w:rPr>
          <w:rFonts w:ascii="Times New Roman" w:hAnsi="Times New Roman"/>
        </w:rPr>
      </w:pPr>
    </w:p>
    <w:p w14:paraId="1A799AF5" w14:textId="6A0AD11C" w:rsidR="30492318" w:rsidRDefault="30492318" w:rsidP="30492318">
      <w:pPr>
        <w:rPr>
          <w:rFonts w:ascii="Times New Roman" w:hAnsi="Times New Roman"/>
        </w:rPr>
      </w:pPr>
    </w:p>
    <w:p w14:paraId="256886A1" w14:textId="5F8633EC" w:rsidR="30492318" w:rsidRDefault="30492318" w:rsidP="30492318">
      <w:pPr>
        <w:rPr>
          <w:rFonts w:ascii="Times New Roman" w:hAnsi="Times New Roman"/>
        </w:rPr>
      </w:pPr>
    </w:p>
    <w:p w14:paraId="2EDC722D" w14:textId="3C199611" w:rsidR="30492318" w:rsidRDefault="30492318" w:rsidP="30492318">
      <w:pPr>
        <w:rPr>
          <w:rFonts w:ascii="Times New Roman" w:hAnsi="Times New Roman"/>
        </w:rPr>
      </w:pPr>
    </w:p>
    <w:p w14:paraId="4F5A246D" w14:textId="4D40D59E" w:rsidR="30492318" w:rsidRDefault="30492318" w:rsidP="30492318">
      <w:pPr>
        <w:rPr>
          <w:rFonts w:ascii="Times New Roman" w:hAnsi="Times New Roman"/>
        </w:rPr>
      </w:pPr>
    </w:p>
    <w:p w14:paraId="71B398CE" w14:textId="7A593564" w:rsidR="30492318" w:rsidRDefault="30492318" w:rsidP="30492318">
      <w:pPr>
        <w:rPr>
          <w:rFonts w:ascii="Times New Roman" w:hAnsi="Times New Roman"/>
        </w:rPr>
      </w:pPr>
    </w:p>
    <w:p w14:paraId="155B7C0D" w14:textId="08347DD9" w:rsidR="30492318" w:rsidRDefault="30492318" w:rsidP="30492318">
      <w:pPr>
        <w:rPr>
          <w:rFonts w:ascii="Times New Roman" w:hAnsi="Times New Roman"/>
        </w:rPr>
      </w:pPr>
    </w:p>
    <w:p w14:paraId="070D7250" w14:textId="7E25692E" w:rsidR="004E3083" w:rsidRPr="00D36141" w:rsidRDefault="004E3083" w:rsidP="0A17BD49">
      <w:pPr>
        <w:rPr>
          <w:rFonts w:ascii="Times New Roman" w:hAnsi="Times New Roman"/>
          <w:b/>
          <w:bCs/>
          <w:sz w:val="46"/>
          <w:szCs w:val="46"/>
          <w:u w:val="single"/>
        </w:rPr>
      </w:pPr>
      <w:bookmarkStart w:id="6" w:name="_Toc452521829"/>
      <w:r w:rsidRPr="0A17BD49">
        <w:rPr>
          <w:rFonts w:ascii="Times New Roman" w:hAnsi="Times New Roman"/>
          <w:b/>
          <w:bCs/>
          <w:sz w:val="46"/>
          <w:szCs w:val="46"/>
          <w:u w:val="single"/>
        </w:rPr>
        <w:lastRenderedPageBreak/>
        <w:t>The Body Project: Facilitator Fact Sheet</w:t>
      </w:r>
    </w:p>
    <w:p w14:paraId="29E72DDF" w14:textId="77777777" w:rsidR="004E3083" w:rsidRPr="00EA166F" w:rsidRDefault="004E3083" w:rsidP="004E3083">
      <w:pPr>
        <w:ind w:left="540"/>
        <w:rPr>
          <w:rFonts w:ascii="Times New Roman" w:hAnsi="Times New Roman"/>
        </w:rPr>
      </w:pPr>
    </w:p>
    <w:p w14:paraId="24D79071" w14:textId="77777777" w:rsidR="004E3083" w:rsidRPr="00EA166F" w:rsidRDefault="004E3083" w:rsidP="004E3083">
      <w:pPr>
        <w:numPr>
          <w:ilvl w:val="0"/>
          <w:numId w:val="60"/>
        </w:numPr>
        <w:ind w:hanging="540"/>
        <w:rPr>
          <w:rFonts w:ascii="Times New Roman" w:hAnsi="Times New Roman"/>
        </w:rPr>
      </w:pPr>
      <w:r w:rsidRPr="00EA166F">
        <w:rPr>
          <w:rFonts w:ascii="Times New Roman" w:hAnsi="Times New Roman"/>
          <w:b/>
        </w:rPr>
        <w:t>Fashion Magazines</w:t>
      </w:r>
      <w:r w:rsidRPr="00EA166F">
        <w:rPr>
          <w:rFonts w:ascii="Times New Roman" w:hAnsi="Times New Roman"/>
        </w:rPr>
        <w:t xml:space="preserve"> (According to </w:t>
      </w:r>
      <w:r w:rsidRPr="00EA166F">
        <w:rPr>
          <w:rFonts w:ascii="Times New Roman" w:hAnsi="Times New Roman"/>
          <w:i/>
        </w:rPr>
        <w:t>former fashion magazine editor</w:t>
      </w:r>
      <w:r w:rsidRPr="00EA166F">
        <w:rPr>
          <w:rFonts w:ascii="Times New Roman" w:hAnsi="Times New Roman"/>
        </w:rPr>
        <w:t xml:space="preserve">; </w:t>
      </w:r>
      <w:r w:rsidRPr="00EA166F">
        <w:rPr>
          <w:rFonts w:ascii="Times New Roman" w:hAnsi="Times New Roman"/>
          <w:u w:val="single"/>
        </w:rPr>
        <w:t>International Conference on Eating Disorders</w:t>
      </w:r>
      <w:r w:rsidRPr="00EA166F">
        <w:rPr>
          <w:rFonts w:ascii="Times New Roman" w:hAnsi="Times New Roman"/>
        </w:rPr>
        <w:t>)</w:t>
      </w:r>
    </w:p>
    <w:p w14:paraId="7CCCFD03" w14:textId="77777777" w:rsidR="004E3083" w:rsidRPr="00EA166F" w:rsidRDefault="004E3083" w:rsidP="004E3083">
      <w:pPr>
        <w:numPr>
          <w:ilvl w:val="0"/>
          <w:numId w:val="62"/>
        </w:numPr>
        <w:rPr>
          <w:rFonts w:ascii="Times New Roman" w:hAnsi="Times New Roman"/>
        </w:rPr>
      </w:pPr>
      <w:r w:rsidRPr="00EA166F">
        <w:rPr>
          <w:rFonts w:ascii="Times New Roman" w:hAnsi="Times New Roman"/>
          <w:b/>
        </w:rPr>
        <w:t>Function of a fashion magazine:</w:t>
      </w:r>
      <w:r w:rsidRPr="00EA166F">
        <w:rPr>
          <w:rFonts w:ascii="Times New Roman" w:hAnsi="Times New Roman"/>
        </w:rPr>
        <w:t xml:space="preserve"> To convince women that something is wrong with them (e.g., hair, body, sex life, etc.) so that they can sell their product (i.e., the content of the magazine) to fix it.  The more anxious they make you, the more likely you will buy the magazine and the larger their </w:t>
      </w:r>
      <w:proofErr w:type="gramStart"/>
      <w:r w:rsidRPr="00EA166F">
        <w:rPr>
          <w:rFonts w:ascii="Times New Roman" w:hAnsi="Times New Roman"/>
        </w:rPr>
        <w:t>readership, which</w:t>
      </w:r>
      <w:proofErr w:type="gramEnd"/>
      <w:r w:rsidRPr="00EA166F">
        <w:rPr>
          <w:rFonts w:ascii="Times New Roman" w:hAnsi="Times New Roman"/>
        </w:rPr>
        <w:t xml:space="preserve"> increases advertising sales.</w:t>
      </w:r>
    </w:p>
    <w:p w14:paraId="5F13649C" w14:textId="77777777" w:rsidR="004E3083" w:rsidRPr="00EA166F" w:rsidRDefault="004E3083" w:rsidP="004E3083">
      <w:pPr>
        <w:numPr>
          <w:ilvl w:val="0"/>
          <w:numId w:val="62"/>
        </w:numPr>
        <w:rPr>
          <w:rFonts w:ascii="Times New Roman" w:hAnsi="Times New Roman"/>
        </w:rPr>
      </w:pPr>
      <w:r w:rsidRPr="00EA166F">
        <w:rPr>
          <w:rFonts w:ascii="Times New Roman" w:hAnsi="Times New Roman"/>
        </w:rPr>
        <w:t>How they convince you something is wrong</w:t>
      </w:r>
    </w:p>
    <w:p w14:paraId="06078CB7" w14:textId="77777777" w:rsidR="004E3083" w:rsidRPr="00EA166F" w:rsidRDefault="004E3083" w:rsidP="004E3083">
      <w:pPr>
        <w:numPr>
          <w:ilvl w:val="1"/>
          <w:numId w:val="62"/>
        </w:numPr>
        <w:rPr>
          <w:rFonts w:ascii="Times New Roman" w:hAnsi="Times New Roman"/>
        </w:rPr>
      </w:pPr>
      <w:r w:rsidRPr="00EA166F">
        <w:rPr>
          <w:rFonts w:ascii="Times New Roman" w:hAnsi="Times New Roman"/>
          <w:b/>
        </w:rPr>
        <w:t>Lead articles:</w:t>
      </w:r>
      <w:r w:rsidRPr="00EA166F">
        <w:rPr>
          <w:rFonts w:ascii="Times New Roman" w:hAnsi="Times New Roman"/>
        </w:rPr>
        <w:t xml:space="preserve"> Pulitzer Prize winning article on eating disorders or cancer not going to win author a big bonus. However, writing an article which produces the following title will: “</w:t>
      </w:r>
      <w:r w:rsidRPr="001D2B07">
        <w:rPr>
          <w:rFonts w:ascii="Times New Roman" w:hAnsi="Times New Roman"/>
        </w:rPr>
        <w:t>You never knew what your butt looked like from the rear! Strategies for a better behind</w:t>
      </w:r>
      <w:r w:rsidRPr="00EA166F">
        <w:rPr>
          <w:rFonts w:ascii="Times New Roman" w:hAnsi="Times New Roman"/>
        </w:rPr>
        <w:t>.”</w:t>
      </w:r>
    </w:p>
    <w:p w14:paraId="6AAE0C5D" w14:textId="77777777" w:rsidR="004E3083" w:rsidRPr="00EA166F" w:rsidRDefault="004E3083" w:rsidP="004E3083">
      <w:pPr>
        <w:numPr>
          <w:ilvl w:val="1"/>
          <w:numId w:val="62"/>
        </w:numPr>
        <w:rPr>
          <w:rFonts w:ascii="Times New Roman" w:hAnsi="Times New Roman"/>
        </w:rPr>
      </w:pPr>
      <w:r w:rsidRPr="00EA166F">
        <w:rPr>
          <w:rFonts w:ascii="Times New Roman" w:hAnsi="Times New Roman"/>
          <w:b/>
        </w:rPr>
        <w:t>Idealized images:</w:t>
      </w:r>
      <w:r w:rsidRPr="00EA166F">
        <w:rPr>
          <w:rFonts w:ascii="Times New Roman" w:hAnsi="Times New Roman"/>
        </w:rPr>
        <w:t xml:space="preserve"> Digital enhancement, make-up, clothes pinning etc.</w:t>
      </w:r>
    </w:p>
    <w:p w14:paraId="321D3B5B" w14:textId="77777777" w:rsidR="004E3083" w:rsidRPr="00EA166F" w:rsidRDefault="004E3083" w:rsidP="004E3083">
      <w:pPr>
        <w:numPr>
          <w:ilvl w:val="0"/>
          <w:numId w:val="62"/>
        </w:numPr>
        <w:rPr>
          <w:rFonts w:ascii="Times New Roman" w:hAnsi="Times New Roman"/>
        </w:rPr>
      </w:pPr>
      <w:r w:rsidRPr="00EA166F">
        <w:rPr>
          <w:rFonts w:ascii="Times New Roman" w:hAnsi="Times New Roman"/>
        </w:rPr>
        <w:t>At this editor’s magazine, many of the key staff had eating disorders due to a culture of disordered eating and weight/shape attitudes.</w:t>
      </w:r>
    </w:p>
    <w:p w14:paraId="267AD74B" w14:textId="77777777" w:rsidR="004E3083" w:rsidRPr="00EA166F" w:rsidRDefault="004E3083" w:rsidP="004E3083">
      <w:pPr>
        <w:numPr>
          <w:ilvl w:val="1"/>
          <w:numId w:val="62"/>
        </w:numPr>
        <w:rPr>
          <w:rFonts w:ascii="Times New Roman" w:hAnsi="Times New Roman"/>
        </w:rPr>
      </w:pPr>
      <w:r w:rsidRPr="00EA166F">
        <w:rPr>
          <w:rFonts w:ascii="Times New Roman" w:hAnsi="Times New Roman"/>
        </w:rPr>
        <w:t>Couldn’t bring food onto the floor, because it was too upsetting for some staff</w:t>
      </w:r>
    </w:p>
    <w:p w14:paraId="51A22BCA" w14:textId="3CDCEA19" w:rsidR="004E3083" w:rsidRDefault="004E3083" w:rsidP="004E3083">
      <w:pPr>
        <w:numPr>
          <w:ilvl w:val="1"/>
          <w:numId w:val="62"/>
        </w:numPr>
        <w:rPr>
          <w:rFonts w:ascii="Times New Roman" w:hAnsi="Times New Roman"/>
        </w:rPr>
      </w:pPr>
      <w:r w:rsidRPr="00EA166F">
        <w:rPr>
          <w:rFonts w:ascii="Times New Roman" w:hAnsi="Times New Roman"/>
        </w:rPr>
        <w:t>One woman brought scale to work and moved scale around bathroom floor until she got an acceptable weight.</w:t>
      </w:r>
    </w:p>
    <w:p w14:paraId="020DA544" w14:textId="6089CF8F" w:rsidR="00A60BC4" w:rsidRDefault="00A60BC4" w:rsidP="00A60BC4">
      <w:pPr>
        <w:rPr>
          <w:rFonts w:ascii="Times New Roman" w:hAnsi="Times New Roman"/>
        </w:rPr>
      </w:pPr>
    </w:p>
    <w:p w14:paraId="0F63FAB4" w14:textId="77777777" w:rsidR="00A60BC4" w:rsidRDefault="00A60BC4" w:rsidP="00A60BC4">
      <w:pPr>
        <w:pStyle w:val="paragraph"/>
        <w:spacing w:before="0" w:beforeAutospacing="0" w:after="0" w:afterAutospacing="0"/>
        <w:textAlignment w:val="baseline"/>
        <w:rPr>
          <w:rFonts w:ascii="Segoe UI" w:hAnsi="Segoe UI" w:cs="Segoe UI"/>
          <w:sz w:val="18"/>
          <w:szCs w:val="18"/>
        </w:rPr>
      </w:pPr>
      <w:r>
        <w:rPr>
          <w:rStyle w:val="normaltextrun"/>
          <w:b/>
          <w:bCs/>
          <w:color w:val="000000"/>
        </w:rPr>
        <w:t>Social Media: its impact</w:t>
      </w:r>
      <w:r>
        <w:rPr>
          <w:rStyle w:val="eop"/>
          <w:color w:val="000000"/>
        </w:rPr>
        <w:t> </w:t>
      </w:r>
    </w:p>
    <w:p w14:paraId="0995816B" w14:textId="1AFA3644" w:rsidR="00A60BC4" w:rsidRDefault="00A60BC4" w:rsidP="00A60BC4">
      <w:pPr>
        <w:pStyle w:val="paragraph"/>
        <w:numPr>
          <w:ilvl w:val="0"/>
          <w:numId w:val="83"/>
        </w:numPr>
        <w:spacing w:before="0" w:beforeAutospacing="0" w:after="0" w:afterAutospacing="0"/>
        <w:textAlignment w:val="baseline"/>
      </w:pPr>
      <w:r>
        <w:rPr>
          <w:rStyle w:val="normaltextrun"/>
          <w:color w:val="000000"/>
        </w:rPr>
        <w:t xml:space="preserve">Social </w:t>
      </w:r>
      <w:r>
        <w:rPr>
          <w:rStyle w:val="findhit"/>
          <w:color w:val="000000"/>
        </w:rPr>
        <w:t xml:space="preserve">media </w:t>
      </w:r>
      <w:r>
        <w:rPr>
          <w:rStyle w:val="normaltextrun"/>
          <w:color w:val="000000"/>
        </w:rPr>
        <w:t xml:space="preserve">use has been linked to poor body image and disordered eating (de Valle </w:t>
      </w:r>
      <w:proofErr w:type="spellStart"/>
      <w:r>
        <w:rPr>
          <w:rStyle w:val="normaltextrun"/>
          <w:color w:val="000000"/>
        </w:rPr>
        <w:t>BPsychHons</w:t>
      </w:r>
      <w:proofErr w:type="spellEnd"/>
      <w:r>
        <w:rPr>
          <w:rStyle w:val="normaltextrun"/>
          <w:color w:val="000000"/>
        </w:rPr>
        <w:t xml:space="preserve"> &amp; Wade, 2022)</w:t>
      </w:r>
      <w:r>
        <w:rPr>
          <w:rStyle w:val="eop"/>
          <w:color w:val="000000"/>
        </w:rPr>
        <w:t> </w:t>
      </w:r>
    </w:p>
    <w:p w14:paraId="479297EC" w14:textId="77777777" w:rsidR="00A60BC4" w:rsidRDefault="00A60BC4" w:rsidP="00A60BC4">
      <w:pPr>
        <w:pStyle w:val="paragraph"/>
        <w:numPr>
          <w:ilvl w:val="0"/>
          <w:numId w:val="83"/>
        </w:numPr>
        <w:spacing w:before="0" w:beforeAutospacing="0" w:after="0" w:afterAutospacing="0"/>
        <w:textAlignment w:val="baseline"/>
      </w:pPr>
      <w:r>
        <w:rPr>
          <w:rStyle w:val="normaltextrun"/>
          <w:color w:val="000000"/>
        </w:rPr>
        <w:t xml:space="preserve">Randomized experiments with youths and young adults demonstrate that randomization to social </w:t>
      </w:r>
      <w:r>
        <w:rPr>
          <w:rStyle w:val="findhit"/>
          <w:color w:val="000000"/>
        </w:rPr>
        <w:t xml:space="preserve">media </w:t>
      </w:r>
      <w:r>
        <w:rPr>
          <w:rStyle w:val="normaltextrun"/>
          <w:color w:val="000000"/>
        </w:rPr>
        <w:t>use decreased body satisfaction and increased social comparison, especially when pictures were present (</w:t>
      </w:r>
      <w:proofErr w:type="spellStart"/>
      <w:r>
        <w:rPr>
          <w:rStyle w:val="normaltextrun"/>
          <w:color w:val="000000"/>
        </w:rPr>
        <w:t>Engeln</w:t>
      </w:r>
      <w:proofErr w:type="spellEnd"/>
      <w:r>
        <w:rPr>
          <w:rStyle w:val="normaltextrun"/>
          <w:color w:val="000000"/>
        </w:rPr>
        <w:t xml:space="preserve"> et al., 2020)</w:t>
      </w:r>
      <w:r>
        <w:rPr>
          <w:rStyle w:val="eop"/>
          <w:color w:val="000000"/>
        </w:rPr>
        <w:t> </w:t>
      </w:r>
    </w:p>
    <w:p w14:paraId="5DDB1F76" w14:textId="77777777" w:rsidR="00A60BC4" w:rsidRDefault="00A60BC4" w:rsidP="00A60BC4">
      <w:pPr>
        <w:pStyle w:val="paragraph"/>
        <w:numPr>
          <w:ilvl w:val="0"/>
          <w:numId w:val="83"/>
        </w:numPr>
        <w:spacing w:before="0" w:beforeAutospacing="0" w:after="0" w:afterAutospacing="0"/>
        <w:textAlignment w:val="baseline"/>
      </w:pPr>
      <w:r>
        <w:rPr>
          <w:rStyle w:val="normaltextrun"/>
          <w:color w:val="000000"/>
        </w:rPr>
        <w:t xml:space="preserve">On social media, photo-editing behavior is </w:t>
      </w:r>
      <w:proofErr w:type="gramStart"/>
      <w:r>
        <w:rPr>
          <w:rStyle w:val="normaltextrun"/>
          <w:color w:val="000000"/>
        </w:rPr>
        <w:t>actually related</w:t>
      </w:r>
      <w:proofErr w:type="gramEnd"/>
      <w:r>
        <w:rPr>
          <w:rStyle w:val="normaltextrun"/>
          <w:color w:val="000000"/>
        </w:rPr>
        <w:t xml:space="preserve"> to lower self-perceived attractiveness, and estimates of individuals who edit their photos before posting on social </w:t>
      </w:r>
      <w:r>
        <w:rPr>
          <w:rStyle w:val="findhit"/>
          <w:color w:val="000000"/>
        </w:rPr>
        <w:t xml:space="preserve">media </w:t>
      </w:r>
      <w:r>
        <w:rPr>
          <w:rStyle w:val="normaltextrun"/>
          <w:color w:val="000000"/>
        </w:rPr>
        <w:t>range from 30-90% (and about 12% of photos posted under #nofilter did in fact have a filter; Ozimek et al., 2023)</w:t>
      </w:r>
      <w:r>
        <w:rPr>
          <w:rStyle w:val="eop"/>
          <w:color w:val="000000"/>
        </w:rPr>
        <w:t> </w:t>
      </w:r>
    </w:p>
    <w:p w14:paraId="3A52CCD5" w14:textId="77777777" w:rsidR="00A60BC4" w:rsidRDefault="00A60BC4" w:rsidP="00A60BC4">
      <w:pPr>
        <w:pStyle w:val="paragraph"/>
        <w:numPr>
          <w:ilvl w:val="0"/>
          <w:numId w:val="83"/>
        </w:numPr>
        <w:spacing w:before="0" w:beforeAutospacing="0" w:after="0" w:afterAutospacing="0"/>
        <w:textAlignment w:val="baseline"/>
      </w:pPr>
      <w:r>
        <w:rPr>
          <w:rStyle w:val="normaltextrun"/>
          <w:color w:val="000000"/>
        </w:rPr>
        <w:t xml:space="preserve">In one study, the percentage of girls (13-14 years old) with a social </w:t>
      </w:r>
      <w:r>
        <w:rPr>
          <w:rStyle w:val="findhit"/>
          <w:color w:val="000000"/>
        </w:rPr>
        <w:t xml:space="preserve">media </w:t>
      </w:r>
      <w:r>
        <w:rPr>
          <w:rStyle w:val="normaltextrun"/>
          <w:color w:val="000000"/>
        </w:rPr>
        <w:t>account that reported severe changes to their eating routines was 51.7% (socialmediavictims.org)</w:t>
      </w:r>
      <w:r>
        <w:rPr>
          <w:rStyle w:val="eop"/>
          <w:color w:val="000000"/>
        </w:rPr>
        <w:t> </w:t>
      </w:r>
    </w:p>
    <w:p w14:paraId="21EC8116" w14:textId="77777777" w:rsidR="00A60BC4" w:rsidRPr="00EA166F" w:rsidRDefault="00A60BC4" w:rsidP="00A60BC4">
      <w:pPr>
        <w:rPr>
          <w:rFonts w:ascii="Times New Roman" w:hAnsi="Times New Roman"/>
        </w:rPr>
      </w:pPr>
    </w:p>
    <w:p w14:paraId="5576D287" w14:textId="77777777" w:rsidR="004E3083" w:rsidRPr="00EA166F" w:rsidRDefault="004E3083" w:rsidP="004E3083">
      <w:pPr>
        <w:rPr>
          <w:rFonts w:ascii="Times New Roman" w:hAnsi="Times New Roman"/>
        </w:rPr>
      </w:pPr>
    </w:p>
    <w:p w14:paraId="4A775F55" w14:textId="77777777" w:rsidR="004E3083" w:rsidRPr="00EA166F" w:rsidRDefault="004E3083" w:rsidP="004E3083">
      <w:pPr>
        <w:numPr>
          <w:ilvl w:val="0"/>
          <w:numId w:val="60"/>
        </w:numPr>
        <w:ind w:hanging="540"/>
        <w:rPr>
          <w:rFonts w:ascii="Times New Roman" w:hAnsi="Times New Roman"/>
        </w:rPr>
      </w:pPr>
      <w:r w:rsidRPr="00EA166F">
        <w:rPr>
          <w:rFonts w:ascii="Times New Roman" w:hAnsi="Times New Roman"/>
          <w:b/>
        </w:rPr>
        <w:t>Advertising Strategies</w:t>
      </w:r>
    </w:p>
    <w:p w14:paraId="609114FF" w14:textId="77777777" w:rsidR="004E3083" w:rsidRPr="00EA166F" w:rsidRDefault="004E3083" w:rsidP="004E3083">
      <w:pPr>
        <w:pStyle w:val="BodyTextIndent3"/>
        <w:numPr>
          <w:ilvl w:val="0"/>
          <w:numId w:val="61"/>
        </w:numPr>
        <w:tabs>
          <w:tab w:val="clear" w:pos="810"/>
        </w:tabs>
        <w:ind w:left="900"/>
        <w:rPr>
          <w:rFonts w:ascii="Times New Roman" w:hAnsi="Times New Roman"/>
        </w:rPr>
      </w:pPr>
      <w:r w:rsidRPr="00EA166F">
        <w:rPr>
          <w:rFonts w:ascii="Times New Roman" w:hAnsi="Times New Roman"/>
        </w:rPr>
        <w:t>Physical Tactics</w:t>
      </w:r>
    </w:p>
    <w:p w14:paraId="38DF61AA" w14:textId="77777777" w:rsidR="004E3083" w:rsidRPr="00EA166F" w:rsidRDefault="004E3083" w:rsidP="004E3083">
      <w:pPr>
        <w:pStyle w:val="BodyTextIndent3"/>
        <w:numPr>
          <w:ilvl w:val="0"/>
          <w:numId w:val="64"/>
        </w:numPr>
        <w:tabs>
          <w:tab w:val="clear" w:pos="720"/>
          <w:tab w:val="num" w:pos="1260"/>
        </w:tabs>
        <w:ind w:left="1260"/>
        <w:rPr>
          <w:rFonts w:ascii="Times New Roman" w:hAnsi="Times New Roman"/>
        </w:rPr>
      </w:pPr>
      <w:r w:rsidRPr="00EA166F">
        <w:rPr>
          <w:rFonts w:ascii="Times New Roman" w:hAnsi="Times New Roman"/>
        </w:rPr>
        <w:t>Bras are stuffed with pads to fill out the front of a dress that is too loose.</w:t>
      </w:r>
    </w:p>
    <w:p w14:paraId="6CB2873A" w14:textId="77777777" w:rsidR="004E3083" w:rsidRPr="00EA166F" w:rsidRDefault="004E3083" w:rsidP="004E3083">
      <w:pPr>
        <w:pStyle w:val="BodyTextIndent3"/>
        <w:numPr>
          <w:ilvl w:val="0"/>
          <w:numId w:val="64"/>
        </w:numPr>
        <w:tabs>
          <w:tab w:val="clear" w:pos="720"/>
          <w:tab w:val="num" w:pos="1260"/>
        </w:tabs>
        <w:ind w:left="1260"/>
        <w:rPr>
          <w:rFonts w:ascii="Times New Roman" w:hAnsi="Times New Roman"/>
        </w:rPr>
      </w:pPr>
      <w:r w:rsidRPr="00EA166F">
        <w:rPr>
          <w:rFonts w:ascii="Times New Roman" w:hAnsi="Times New Roman"/>
        </w:rPr>
        <w:t>Padded underwear is also used to fill out the back of a dress.</w:t>
      </w:r>
    </w:p>
    <w:p w14:paraId="17FABF6C" w14:textId="77777777" w:rsidR="004E3083" w:rsidRPr="00EA166F" w:rsidRDefault="004E3083" w:rsidP="004E3083">
      <w:pPr>
        <w:pStyle w:val="BodyTextIndent3"/>
        <w:numPr>
          <w:ilvl w:val="0"/>
          <w:numId w:val="64"/>
        </w:numPr>
        <w:tabs>
          <w:tab w:val="clear" w:pos="720"/>
          <w:tab w:val="num" w:pos="1260"/>
        </w:tabs>
        <w:ind w:left="1260"/>
        <w:rPr>
          <w:rFonts w:ascii="Times New Roman" w:hAnsi="Times New Roman"/>
        </w:rPr>
      </w:pPr>
      <w:r w:rsidRPr="00EA166F">
        <w:rPr>
          <w:rFonts w:ascii="Times New Roman" w:hAnsi="Times New Roman"/>
        </w:rPr>
        <w:t>Duct-tape is often used to tape breasts together to create cleavage.</w:t>
      </w:r>
    </w:p>
    <w:p w14:paraId="098E55C0" w14:textId="77777777" w:rsidR="004E3083" w:rsidRPr="00EA166F" w:rsidRDefault="004E3083" w:rsidP="004E3083">
      <w:pPr>
        <w:pStyle w:val="BodyTextIndent3"/>
        <w:numPr>
          <w:ilvl w:val="0"/>
          <w:numId w:val="64"/>
        </w:numPr>
        <w:tabs>
          <w:tab w:val="clear" w:pos="720"/>
          <w:tab w:val="num" w:pos="1260"/>
        </w:tabs>
        <w:ind w:left="1260"/>
        <w:rPr>
          <w:rFonts w:ascii="Times New Roman" w:hAnsi="Times New Roman"/>
        </w:rPr>
      </w:pPr>
      <w:r w:rsidRPr="00EA166F">
        <w:rPr>
          <w:rFonts w:ascii="Times New Roman" w:hAnsi="Times New Roman"/>
        </w:rPr>
        <w:t>Girdles are used to squeeze the flesh of models into a dress sample size that is too small.</w:t>
      </w:r>
    </w:p>
    <w:p w14:paraId="347C4D1D" w14:textId="77777777" w:rsidR="004E3083" w:rsidRPr="00EA166F" w:rsidRDefault="004E3083" w:rsidP="004E3083">
      <w:pPr>
        <w:pStyle w:val="BodyTextIndent3"/>
        <w:numPr>
          <w:ilvl w:val="0"/>
          <w:numId w:val="64"/>
        </w:numPr>
        <w:tabs>
          <w:tab w:val="clear" w:pos="720"/>
          <w:tab w:val="num" w:pos="1260"/>
        </w:tabs>
        <w:ind w:left="1260"/>
        <w:rPr>
          <w:rFonts w:ascii="Times New Roman" w:hAnsi="Times New Roman"/>
        </w:rPr>
      </w:pPr>
      <w:r w:rsidRPr="00EA166F">
        <w:rPr>
          <w:rFonts w:ascii="Times New Roman" w:hAnsi="Times New Roman"/>
        </w:rPr>
        <w:t>Excess flesh is duct-taped in the back for a front angle photograph depicting a taut, streamlined, wrinkle-free body. Models can be taped from the front for a rear or side angle photograph showing tight, firm hips, bottoms, legs, and arms.</w:t>
      </w:r>
    </w:p>
    <w:p w14:paraId="1FA72B60" w14:textId="77777777" w:rsidR="004E3083" w:rsidRPr="00EA166F" w:rsidRDefault="004E3083" w:rsidP="004E3083">
      <w:pPr>
        <w:pStyle w:val="BodyTextIndent3"/>
        <w:numPr>
          <w:ilvl w:val="0"/>
          <w:numId w:val="64"/>
        </w:numPr>
        <w:tabs>
          <w:tab w:val="clear" w:pos="720"/>
          <w:tab w:val="num" w:pos="1260"/>
        </w:tabs>
        <w:ind w:left="1260"/>
        <w:rPr>
          <w:rFonts w:ascii="Times New Roman" w:hAnsi="Times New Roman"/>
        </w:rPr>
      </w:pPr>
      <w:r w:rsidRPr="00EA166F">
        <w:rPr>
          <w:rFonts w:ascii="Times New Roman" w:hAnsi="Times New Roman"/>
        </w:rPr>
        <w:lastRenderedPageBreak/>
        <w:t>Heavy clamps are used to cinch clothing in and weigh it down to create an illusion of the perfect fit.</w:t>
      </w:r>
      <w:r w:rsidR="00D05497">
        <w:rPr>
          <w:rFonts w:ascii="Times New Roman" w:hAnsi="Times New Roman"/>
        </w:rPr>
        <w:t xml:space="preserve"> </w:t>
      </w:r>
    </w:p>
    <w:p w14:paraId="6B37D38B" w14:textId="77777777" w:rsidR="004E3083" w:rsidRPr="00EA166F" w:rsidRDefault="004E3083" w:rsidP="004E3083">
      <w:pPr>
        <w:pStyle w:val="BodyTextIndent3"/>
        <w:ind w:left="540"/>
        <w:rPr>
          <w:rFonts w:ascii="Times New Roman" w:hAnsi="Times New Roman"/>
        </w:rPr>
      </w:pPr>
    </w:p>
    <w:p w14:paraId="57BB7B3F" w14:textId="77777777" w:rsidR="004E3083" w:rsidRPr="00EA166F" w:rsidRDefault="004E3083" w:rsidP="004E3083">
      <w:pPr>
        <w:pStyle w:val="BodyTextIndent3"/>
        <w:numPr>
          <w:ilvl w:val="0"/>
          <w:numId w:val="61"/>
        </w:numPr>
        <w:tabs>
          <w:tab w:val="clear" w:pos="810"/>
        </w:tabs>
        <w:ind w:left="900"/>
        <w:rPr>
          <w:rFonts w:ascii="Times New Roman" w:hAnsi="Times New Roman"/>
        </w:rPr>
      </w:pPr>
      <w:r w:rsidRPr="00EA166F">
        <w:rPr>
          <w:rFonts w:ascii="Times New Roman" w:hAnsi="Times New Roman"/>
        </w:rPr>
        <w:t>Computer Tactics</w:t>
      </w:r>
    </w:p>
    <w:p w14:paraId="4E74148D" w14:textId="77777777" w:rsidR="004E3083" w:rsidRPr="00EA166F" w:rsidRDefault="004E3083" w:rsidP="004E3083">
      <w:pPr>
        <w:pStyle w:val="BodyTextIndent3"/>
        <w:numPr>
          <w:ilvl w:val="0"/>
          <w:numId w:val="66"/>
        </w:numPr>
        <w:tabs>
          <w:tab w:val="clear" w:pos="720"/>
        </w:tabs>
        <w:ind w:left="1260"/>
        <w:rPr>
          <w:rFonts w:ascii="Times New Roman" w:hAnsi="Times New Roman"/>
        </w:rPr>
      </w:pPr>
      <w:r w:rsidRPr="00EA166F">
        <w:rPr>
          <w:rFonts w:ascii="Times New Roman" w:hAnsi="Times New Roman"/>
        </w:rPr>
        <w:t>Once a photo shoot is complete, images are altered even further through a process called re-imaging.  By scanning the photograph into a computer, the image can be altered in thousands of ways.  Almost every magazine uses computer re-imaging.</w:t>
      </w:r>
    </w:p>
    <w:p w14:paraId="564537F1" w14:textId="77777777" w:rsidR="004E3083" w:rsidRPr="00EA166F" w:rsidRDefault="004E3083" w:rsidP="004E3083">
      <w:pPr>
        <w:pStyle w:val="BodyTextIndent3"/>
        <w:numPr>
          <w:ilvl w:val="1"/>
          <w:numId w:val="63"/>
        </w:numPr>
        <w:tabs>
          <w:tab w:val="clear" w:pos="1530"/>
          <w:tab w:val="num" w:pos="2070"/>
        </w:tabs>
        <w:ind w:left="2070"/>
        <w:rPr>
          <w:rFonts w:ascii="Times New Roman" w:hAnsi="Times New Roman"/>
        </w:rPr>
      </w:pPr>
      <w:r w:rsidRPr="00EA166F">
        <w:rPr>
          <w:rFonts w:ascii="Times New Roman" w:hAnsi="Times New Roman"/>
        </w:rPr>
        <w:t>Complexion is cleaned up, eye lines are softened, chins, thighs and stomachs are trimmed, and neck lines are removed.</w:t>
      </w:r>
    </w:p>
    <w:p w14:paraId="388006C5" w14:textId="77777777" w:rsidR="004E3083" w:rsidRPr="00EA166F" w:rsidRDefault="004E3083" w:rsidP="004E3083">
      <w:pPr>
        <w:pStyle w:val="BodyTextIndent3"/>
        <w:numPr>
          <w:ilvl w:val="1"/>
          <w:numId w:val="63"/>
        </w:numPr>
        <w:tabs>
          <w:tab w:val="clear" w:pos="1530"/>
          <w:tab w:val="num" w:pos="2070"/>
        </w:tabs>
        <w:ind w:left="2070"/>
        <w:rPr>
          <w:rFonts w:ascii="Times New Roman" w:hAnsi="Times New Roman"/>
        </w:rPr>
      </w:pPr>
      <w:r w:rsidRPr="00EA166F">
        <w:rPr>
          <w:rFonts w:ascii="Times New Roman" w:hAnsi="Times New Roman"/>
        </w:rPr>
        <w:t>Some pictures of models in magazines are not real. The pictures are computer-modified compilations of different body parts.</w:t>
      </w:r>
    </w:p>
    <w:p w14:paraId="229094D3" w14:textId="77777777" w:rsidR="004E3083" w:rsidRPr="00EA166F" w:rsidRDefault="004E3083" w:rsidP="00D05497">
      <w:pPr>
        <w:pStyle w:val="BodyTextIndent3"/>
        <w:numPr>
          <w:ilvl w:val="0"/>
          <w:numId w:val="77"/>
        </w:numPr>
        <w:ind w:left="1224"/>
        <w:rPr>
          <w:rFonts w:ascii="Times New Roman" w:hAnsi="Times New Roman"/>
        </w:rPr>
      </w:pPr>
      <w:r w:rsidRPr="00EA166F">
        <w:rPr>
          <w:rFonts w:ascii="Times New Roman" w:hAnsi="Times New Roman"/>
        </w:rPr>
        <w:t xml:space="preserve">20/20 aired a story of a photo shoot of supermodel Cindy Crawford.  How much time was spent digitally editing and airbrushing her face and body?  </w:t>
      </w:r>
      <w:r w:rsidRPr="00EA166F">
        <w:rPr>
          <w:rFonts w:ascii="Times New Roman" w:hAnsi="Times New Roman"/>
          <w:b/>
        </w:rPr>
        <w:t>2 hours</w:t>
      </w:r>
      <w:r w:rsidRPr="00EA166F">
        <w:rPr>
          <w:rFonts w:ascii="Times New Roman" w:hAnsi="Times New Roman"/>
        </w:rPr>
        <w:t>.</w:t>
      </w:r>
    </w:p>
    <w:p w14:paraId="1FAA33A7" w14:textId="77777777" w:rsidR="004E3083" w:rsidRPr="00EA166F" w:rsidRDefault="004E3083" w:rsidP="004E3083">
      <w:pPr>
        <w:pStyle w:val="BodyTextIndent3"/>
        <w:rPr>
          <w:rFonts w:ascii="Times New Roman" w:hAnsi="Times New Roman"/>
        </w:rPr>
      </w:pPr>
    </w:p>
    <w:p w14:paraId="5F8C4EB4" w14:textId="77777777" w:rsidR="004E3083" w:rsidRPr="00D05497" w:rsidRDefault="004E3083" w:rsidP="00D05497">
      <w:pPr>
        <w:pStyle w:val="ListParagraph"/>
        <w:numPr>
          <w:ilvl w:val="0"/>
          <w:numId w:val="63"/>
        </w:numPr>
        <w:rPr>
          <w:rFonts w:ascii="Times New Roman" w:hAnsi="Times New Roman"/>
        </w:rPr>
      </w:pPr>
      <w:r w:rsidRPr="00D05497">
        <w:rPr>
          <w:rFonts w:ascii="Times New Roman" w:hAnsi="Times New Roman"/>
        </w:rPr>
        <w:t>The average American woman is 5’4" tall and weighs 140 pounds. The average American model is 5’11" tall and weighs 117 pounds.</w:t>
      </w:r>
    </w:p>
    <w:p w14:paraId="24B442B5" w14:textId="77777777" w:rsidR="004E3083" w:rsidRPr="00D05497" w:rsidRDefault="004E3083" w:rsidP="00D05497">
      <w:pPr>
        <w:pStyle w:val="ListParagraph"/>
        <w:numPr>
          <w:ilvl w:val="1"/>
          <w:numId w:val="63"/>
        </w:numPr>
        <w:tabs>
          <w:tab w:val="left" w:pos="900"/>
        </w:tabs>
        <w:rPr>
          <w:rFonts w:ascii="Times New Roman" w:hAnsi="Times New Roman"/>
        </w:rPr>
      </w:pPr>
      <w:r w:rsidRPr="00D05497">
        <w:rPr>
          <w:rFonts w:ascii="Times New Roman" w:hAnsi="Times New Roman"/>
        </w:rPr>
        <w:t>The average American woman wears a size 12 to 14.</w:t>
      </w:r>
    </w:p>
    <w:p w14:paraId="326FE223" w14:textId="77777777" w:rsidR="004E3083" w:rsidRPr="00D05497" w:rsidRDefault="004E3083" w:rsidP="00D05497">
      <w:pPr>
        <w:pStyle w:val="ListParagraph"/>
        <w:numPr>
          <w:ilvl w:val="1"/>
          <w:numId w:val="63"/>
        </w:numPr>
        <w:tabs>
          <w:tab w:val="left" w:pos="900"/>
        </w:tabs>
        <w:rPr>
          <w:rFonts w:ascii="Times New Roman" w:hAnsi="Times New Roman"/>
        </w:rPr>
      </w:pPr>
      <w:r w:rsidRPr="00D05497">
        <w:rPr>
          <w:rFonts w:ascii="Times New Roman" w:hAnsi="Times New Roman"/>
          <w:b/>
        </w:rPr>
        <w:t>Marilyn Monroe</w:t>
      </w:r>
      <w:r w:rsidRPr="00D05497">
        <w:rPr>
          <w:rFonts w:ascii="Times New Roman" w:hAnsi="Times New Roman"/>
        </w:rPr>
        <w:t>, Hollywood goddess, wore a size 12.</w:t>
      </w:r>
    </w:p>
    <w:p w14:paraId="09431E07" w14:textId="77777777" w:rsidR="004E3083" w:rsidRPr="00EA166F" w:rsidRDefault="004E3083" w:rsidP="004E3083">
      <w:pPr>
        <w:ind w:left="540" w:hanging="540"/>
        <w:rPr>
          <w:rFonts w:ascii="Times New Roman" w:hAnsi="Times New Roman"/>
        </w:rPr>
      </w:pPr>
    </w:p>
    <w:p w14:paraId="6EE3A6B1" w14:textId="77777777" w:rsidR="004E3083" w:rsidRPr="00D05497" w:rsidRDefault="004E3083" w:rsidP="00D05497">
      <w:pPr>
        <w:pStyle w:val="ListParagraph"/>
        <w:numPr>
          <w:ilvl w:val="0"/>
          <w:numId w:val="63"/>
        </w:numPr>
        <w:rPr>
          <w:rFonts w:ascii="Times New Roman" w:hAnsi="Times New Roman"/>
        </w:rPr>
      </w:pPr>
      <w:r w:rsidRPr="00D05497">
        <w:rPr>
          <w:rFonts w:ascii="Times New Roman" w:hAnsi="Times New Roman"/>
        </w:rPr>
        <w:t>Most fashion models are thinner than 98% of American women (Smolak, 1996).</w:t>
      </w:r>
    </w:p>
    <w:p w14:paraId="2E7EBE53" w14:textId="77777777" w:rsidR="004E3083" w:rsidRPr="00D05497" w:rsidRDefault="004E3083" w:rsidP="00D05497">
      <w:pPr>
        <w:pStyle w:val="ListParagraph"/>
        <w:numPr>
          <w:ilvl w:val="1"/>
          <w:numId w:val="63"/>
        </w:numPr>
        <w:tabs>
          <w:tab w:val="left" w:pos="900"/>
        </w:tabs>
        <w:rPr>
          <w:rFonts w:ascii="Times New Roman" w:hAnsi="Times New Roman"/>
        </w:rPr>
      </w:pPr>
      <w:r w:rsidRPr="00D05497">
        <w:rPr>
          <w:rFonts w:ascii="Times New Roman" w:hAnsi="Times New Roman"/>
        </w:rPr>
        <w:t>Twenty years ago, models weighed 8 percent less than the average woman.  Today they weigh 23 percent less and many fall into an anorexic weight range.</w:t>
      </w:r>
    </w:p>
    <w:p w14:paraId="4F5850E4" w14:textId="77777777" w:rsidR="004E3083" w:rsidRPr="00D05497" w:rsidRDefault="004E3083" w:rsidP="00D05497">
      <w:pPr>
        <w:pStyle w:val="ListParagraph"/>
        <w:numPr>
          <w:ilvl w:val="1"/>
          <w:numId w:val="63"/>
        </w:numPr>
        <w:tabs>
          <w:tab w:val="left" w:pos="900"/>
        </w:tabs>
        <w:rPr>
          <w:rFonts w:ascii="Times New Roman" w:hAnsi="Times New Roman"/>
        </w:rPr>
      </w:pPr>
      <w:r w:rsidRPr="00D05497">
        <w:rPr>
          <w:rFonts w:ascii="Times New Roman" w:hAnsi="Times New Roman"/>
        </w:rPr>
        <w:t>Kate Moss is 5'7" and weighs 95 pounds. That is 30% below ideal body weight.  Supermodels Niki Taylor and Elle Macpherson also meet the Body Mass Index criteria for anorexia.</w:t>
      </w:r>
    </w:p>
    <w:p w14:paraId="0A241366" w14:textId="77777777" w:rsidR="004E3083" w:rsidRPr="00D05497" w:rsidRDefault="004E3083" w:rsidP="00D05497">
      <w:pPr>
        <w:pStyle w:val="ListParagraph"/>
        <w:numPr>
          <w:ilvl w:val="1"/>
          <w:numId w:val="63"/>
        </w:numPr>
        <w:tabs>
          <w:tab w:val="left" w:pos="900"/>
        </w:tabs>
        <w:rPr>
          <w:rFonts w:ascii="Times New Roman" w:hAnsi="Times New Roman"/>
        </w:rPr>
      </w:pPr>
      <w:r>
        <w:t>Many of the models shown on television, advertisements, and in other forms of popular media are approximately 20% below ideal body weight, thus meeting the diagnostic criteria for anorexia nervosa (Dittmar &amp; Howard, 2004).</w:t>
      </w:r>
    </w:p>
    <w:p w14:paraId="2508D7FE" w14:textId="77777777" w:rsidR="004E3083" w:rsidRPr="00EA166F" w:rsidRDefault="004E3083" w:rsidP="004E3083">
      <w:pPr>
        <w:ind w:left="540" w:hanging="540"/>
        <w:rPr>
          <w:rFonts w:ascii="Times New Roman" w:hAnsi="Times New Roman"/>
        </w:rPr>
      </w:pPr>
    </w:p>
    <w:p w14:paraId="5F52FDFE" w14:textId="77777777" w:rsidR="004E3083" w:rsidRPr="00D05497" w:rsidRDefault="004E3083" w:rsidP="00D05497">
      <w:pPr>
        <w:pStyle w:val="ListParagraph"/>
        <w:numPr>
          <w:ilvl w:val="0"/>
          <w:numId w:val="63"/>
        </w:numPr>
        <w:rPr>
          <w:rFonts w:ascii="Times New Roman" w:hAnsi="Times New Roman"/>
        </w:rPr>
      </w:pPr>
      <w:r w:rsidRPr="00D05497">
        <w:rPr>
          <w:rFonts w:ascii="Times New Roman" w:hAnsi="Times New Roman"/>
        </w:rPr>
        <w:t>Only 5% of women have the body type (tall, genetically thin, broad-shouldered, narrow-hipped, long-legged and usually small-breasted) seen in almost all advertising. (When the models have large breasts, they’ve almost always had breast implants.)</w:t>
      </w:r>
    </w:p>
    <w:p w14:paraId="0DE6E77F" w14:textId="77777777" w:rsidR="004E3083" w:rsidRPr="00EA166F" w:rsidRDefault="004E3083" w:rsidP="004E3083">
      <w:pPr>
        <w:ind w:left="540" w:hanging="540"/>
        <w:rPr>
          <w:rFonts w:ascii="Times New Roman" w:hAnsi="Times New Roman"/>
        </w:rPr>
      </w:pPr>
    </w:p>
    <w:p w14:paraId="6E4BAE07" w14:textId="77777777" w:rsidR="004E3083" w:rsidRPr="00D05497" w:rsidRDefault="004E3083" w:rsidP="00D05497">
      <w:pPr>
        <w:pStyle w:val="ListParagraph"/>
        <w:numPr>
          <w:ilvl w:val="0"/>
          <w:numId w:val="63"/>
        </w:numPr>
        <w:rPr>
          <w:rFonts w:ascii="Times New Roman" w:hAnsi="Times New Roman"/>
        </w:rPr>
      </w:pPr>
      <w:r w:rsidRPr="00D05497">
        <w:rPr>
          <w:rFonts w:ascii="Times New Roman" w:hAnsi="Times New Roman"/>
        </w:rPr>
        <w:t>Americans spend over $60 billion on dieting and diet-related products each year (Marketdata Enterprises, 2010).</w:t>
      </w:r>
    </w:p>
    <w:p w14:paraId="686039E7" w14:textId="77777777" w:rsidR="004E3083" w:rsidRPr="00D05497" w:rsidRDefault="004E3083" w:rsidP="00D05497">
      <w:pPr>
        <w:pStyle w:val="ListParagraph"/>
        <w:numPr>
          <w:ilvl w:val="1"/>
          <w:numId w:val="63"/>
        </w:numPr>
        <w:tabs>
          <w:tab w:val="left" w:pos="900"/>
        </w:tabs>
        <w:rPr>
          <w:rFonts w:ascii="Times New Roman" w:hAnsi="Times New Roman"/>
        </w:rPr>
      </w:pPr>
      <w:r w:rsidRPr="00D05497">
        <w:rPr>
          <w:rFonts w:ascii="Times New Roman" w:hAnsi="Times New Roman"/>
        </w:rPr>
        <w:t>A study of mass media magazines discovered that women’s magazines had 10.5 times more advertisements and articles promoting weight loss than men’s magazines did (Guillen &amp; Barr, 1994).</w:t>
      </w:r>
    </w:p>
    <w:p w14:paraId="4E9A3A65" w14:textId="77777777" w:rsidR="004E3083" w:rsidRPr="00D05497" w:rsidRDefault="004E3083" w:rsidP="00D05497">
      <w:pPr>
        <w:pStyle w:val="ListParagraph"/>
        <w:numPr>
          <w:ilvl w:val="1"/>
          <w:numId w:val="63"/>
        </w:numPr>
        <w:tabs>
          <w:tab w:val="left" w:pos="900"/>
        </w:tabs>
        <w:rPr>
          <w:rFonts w:ascii="Times New Roman" w:hAnsi="Times New Roman"/>
        </w:rPr>
      </w:pPr>
      <w:r w:rsidRPr="00D05497">
        <w:rPr>
          <w:rFonts w:ascii="Times New Roman" w:hAnsi="Times New Roman"/>
        </w:rPr>
        <w:t>95% of enrollees in weight loss programs are women although the sexes are overweight in equal proportions.</w:t>
      </w:r>
    </w:p>
    <w:p w14:paraId="0DBF089D" w14:textId="77777777" w:rsidR="004E3083" w:rsidRPr="00D05497" w:rsidRDefault="004E3083" w:rsidP="00D05497">
      <w:pPr>
        <w:pStyle w:val="ListParagraph"/>
        <w:numPr>
          <w:ilvl w:val="1"/>
          <w:numId w:val="63"/>
        </w:numPr>
        <w:tabs>
          <w:tab w:val="left" w:pos="900"/>
        </w:tabs>
        <w:rPr>
          <w:rFonts w:ascii="Times New Roman" w:hAnsi="Times New Roman"/>
        </w:rPr>
      </w:pPr>
      <w:r w:rsidRPr="00D05497">
        <w:rPr>
          <w:rFonts w:ascii="Times New Roman" w:hAnsi="Times New Roman"/>
        </w:rPr>
        <w:t>Women who have a history of chronic yo-yo dieting can decrease their overall lifespan of up to 20%!</w:t>
      </w:r>
    </w:p>
    <w:p w14:paraId="74BA334B" w14:textId="77777777" w:rsidR="004E3083" w:rsidRPr="00EA166F" w:rsidRDefault="004E3083" w:rsidP="004E3083">
      <w:pPr>
        <w:rPr>
          <w:rFonts w:ascii="Times New Roman" w:hAnsi="Times New Roman"/>
        </w:rPr>
      </w:pPr>
    </w:p>
    <w:p w14:paraId="264EB04B" w14:textId="77777777" w:rsidR="004E3083" w:rsidRPr="00D05497" w:rsidRDefault="004E3083" w:rsidP="00D05497">
      <w:pPr>
        <w:pStyle w:val="ListParagraph"/>
        <w:numPr>
          <w:ilvl w:val="0"/>
          <w:numId w:val="63"/>
        </w:numPr>
        <w:rPr>
          <w:rFonts w:ascii="Times New Roman" w:hAnsi="Times New Roman"/>
        </w:rPr>
      </w:pPr>
      <w:r w:rsidRPr="00D05497">
        <w:rPr>
          <w:rFonts w:ascii="Times New Roman" w:hAnsi="Times New Roman"/>
        </w:rPr>
        <w:t xml:space="preserve">In 1995, before television was first introduced to Fiji, there were no cases of eating disorder.  Sixty-five adolescent </w:t>
      </w:r>
      <w:proofErr w:type="gramStart"/>
      <w:r w:rsidRPr="00D05497">
        <w:rPr>
          <w:rFonts w:ascii="Times New Roman" w:hAnsi="Times New Roman"/>
        </w:rPr>
        <w:t>school girls</w:t>
      </w:r>
      <w:proofErr w:type="gramEnd"/>
      <w:r w:rsidRPr="00D05497">
        <w:rPr>
          <w:rFonts w:ascii="Times New Roman" w:hAnsi="Times New Roman"/>
        </w:rPr>
        <w:t xml:space="preserve"> were followed over 3 years…</w:t>
      </w:r>
    </w:p>
    <w:p w14:paraId="33CE0464" w14:textId="77777777" w:rsidR="004E3083" w:rsidRPr="00EA166F" w:rsidRDefault="004E3083" w:rsidP="004E3083">
      <w:pPr>
        <w:numPr>
          <w:ilvl w:val="0"/>
          <w:numId w:val="65"/>
        </w:numPr>
        <w:rPr>
          <w:rFonts w:ascii="Times New Roman" w:hAnsi="Times New Roman"/>
        </w:rPr>
      </w:pPr>
      <w:r w:rsidRPr="00EA166F">
        <w:rPr>
          <w:rFonts w:ascii="Times New Roman" w:hAnsi="Times New Roman"/>
        </w:rPr>
        <w:lastRenderedPageBreak/>
        <w:t xml:space="preserve">After the introduction of British and American television, </w:t>
      </w:r>
      <w:r w:rsidRPr="00EA166F">
        <w:rPr>
          <w:rFonts w:ascii="Times New Roman" w:hAnsi="Times New Roman"/>
          <w:b/>
        </w:rPr>
        <w:t>12.7%</w:t>
      </w:r>
      <w:r w:rsidRPr="00EA166F">
        <w:rPr>
          <w:rFonts w:ascii="Times New Roman" w:hAnsi="Times New Roman"/>
        </w:rPr>
        <w:t xml:space="preserve"> of the girls had developed high eating disorder symptoms after 1 month and </w:t>
      </w:r>
      <w:r w:rsidRPr="00EA166F">
        <w:rPr>
          <w:rFonts w:ascii="Times New Roman" w:hAnsi="Times New Roman"/>
          <w:b/>
        </w:rPr>
        <w:t>29.2%</w:t>
      </w:r>
      <w:r w:rsidRPr="00EA166F">
        <w:rPr>
          <w:rFonts w:ascii="Times New Roman" w:hAnsi="Times New Roman"/>
        </w:rPr>
        <w:t xml:space="preserve"> after 3 years.</w:t>
      </w:r>
    </w:p>
    <w:p w14:paraId="018B2D53" w14:textId="77777777" w:rsidR="004E3083" w:rsidRPr="00EA166F" w:rsidRDefault="004E3083" w:rsidP="004E3083">
      <w:pPr>
        <w:numPr>
          <w:ilvl w:val="0"/>
          <w:numId w:val="65"/>
        </w:numPr>
        <w:rPr>
          <w:rFonts w:ascii="Times New Roman" w:hAnsi="Times New Roman"/>
        </w:rPr>
      </w:pPr>
      <w:r w:rsidRPr="00EA166F">
        <w:rPr>
          <w:rFonts w:ascii="Times New Roman" w:hAnsi="Times New Roman"/>
        </w:rPr>
        <w:t xml:space="preserve">Self-induced vomiting as weight control went from </w:t>
      </w:r>
      <w:r w:rsidRPr="00EA166F">
        <w:rPr>
          <w:rFonts w:ascii="Times New Roman" w:hAnsi="Times New Roman"/>
          <w:b/>
        </w:rPr>
        <w:t>0% in 1995</w:t>
      </w:r>
      <w:r w:rsidRPr="00EA166F">
        <w:rPr>
          <w:rFonts w:ascii="Times New Roman" w:hAnsi="Times New Roman"/>
        </w:rPr>
        <w:t xml:space="preserve"> to </w:t>
      </w:r>
      <w:r w:rsidRPr="00EA166F">
        <w:rPr>
          <w:rFonts w:ascii="Times New Roman" w:hAnsi="Times New Roman"/>
          <w:b/>
        </w:rPr>
        <w:t>11.3% by 1998</w:t>
      </w:r>
      <w:r w:rsidRPr="00EA166F">
        <w:rPr>
          <w:rFonts w:ascii="Times New Roman" w:hAnsi="Times New Roman"/>
        </w:rPr>
        <w:t>.</w:t>
      </w:r>
    </w:p>
    <w:p w14:paraId="53567715" w14:textId="77777777" w:rsidR="004E3083" w:rsidRPr="00EA166F" w:rsidRDefault="004E3083" w:rsidP="004E3083">
      <w:pPr>
        <w:rPr>
          <w:rFonts w:ascii="Times New Roman" w:hAnsi="Times New Roman"/>
        </w:rPr>
      </w:pPr>
    </w:p>
    <w:p w14:paraId="372347BB" w14:textId="77777777" w:rsidR="004E3083" w:rsidRPr="00D05497" w:rsidRDefault="004E3083" w:rsidP="00D05497">
      <w:pPr>
        <w:pStyle w:val="ListParagraph"/>
        <w:numPr>
          <w:ilvl w:val="0"/>
          <w:numId w:val="63"/>
        </w:numPr>
        <w:rPr>
          <w:rFonts w:ascii="Times New Roman" w:hAnsi="Times New Roman"/>
        </w:rPr>
      </w:pPr>
      <w:r w:rsidRPr="00D05497">
        <w:rPr>
          <w:rFonts w:ascii="Times New Roman" w:hAnsi="Times New Roman"/>
        </w:rPr>
        <w:t>Often, body doubles are used in films, TV commercials and advertising.</w:t>
      </w:r>
    </w:p>
    <w:p w14:paraId="5F83B3D6" w14:textId="77777777" w:rsidR="004E3083" w:rsidRPr="00EA166F" w:rsidRDefault="004E3083" w:rsidP="004E3083">
      <w:pPr>
        <w:rPr>
          <w:rFonts w:ascii="Times New Roman" w:hAnsi="Times New Roman"/>
        </w:rPr>
      </w:pPr>
    </w:p>
    <w:p w14:paraId="5A970FF4" w14:textId="77777777" w:rsidR="004E3083" w:rsidRPr="00D05497" w:rsidRDefault="004E3083" w:rsidP="00D05497">
      <w:pPr>
        <w:pStyle w:val="ListParagraph"/>
        <w:numPr>
          <w:ilvl w:val="0"/>
          <w:numId w:val="63"/>
        </w:numPr>
        <w:rPr>
          <w:rFonts w:ascii="Times New Roman" w:hAnsi="Times New Roman"/>
        </w:rPr>
      </w:pPr>
      <w:r w:rsidRPr="00D05497">
        <w:rPr>
          <w:rFonts w:ascii="Times New Roman" w:hAnsi="Times New Roman"/>
        </w:rPr>
        <w:t xml:space="preserve">Celebrity </w:t>
      </w:r>
      <w:proofErr w:type="gramStart"/>
      <w:r w:rsidRPr="00D05497">
        <w:rPr>
          <w:rFonts w:ascii="Times New Roman" w:hAnsi="Times New Roman"/>
        </w:rPr>
        <w:t>work-outs</w:t>
      </w:r>
      <w:proofErr w:type="gramEnd"/>
      <w:r w:rsidRPr="00D05497">
        <w:rPr>
          <w:rFonts w:ascii="Times New Roman" w:hAnsi="Times New Roman"/>
        </w:rPr>
        <w:t xml:space="preserve"> ranging from 90 minutes to up to 6-7 hours A DAY at times.</w:t>
      </w:r>
    </w:p>
    <w:p w14:paraId="704BDD1A" w14:textId="77777777" w:rsidR="004E3083" w:rsidRPr="00D05497" w:rsidRDefault="004E3083" w:rsidP="00D05497">
      <w:pPr>
        <w:pStyle w:val="ListParagraph"/>
        <w:numPr>
          <w:ilvl w:val="1"/>
          <w:numId w:val="63"/>
        </w:numPr>
        <w:tabs>
          <w:tab w:val="left" w:pos="900"/>
        </w:tabs>
        <w:rPr>
          <w:rFonts w:ascii="Times New Roman" w:hAnsi="Times New Roman"/>
        </w:rPr>
      </w:pPr>
      <w:r w:rsidRPr="00D05497">
        <w:rPr>
          <w:rFonts w:ascii="Times New Roman" w:hAnsi="Times New Roman"/>
        </w:rPr>
        <w:t xml:space="preserve">P. Diddy has a personal trainer that makes $500,000 a year on Puffy alone (VH-1). </w:t>
      </w:r>
    </w:p>
    <w:p w14:paraId="296E2A01" w14:textId="77777777" w:rsidR="004E3083" w:rsidRPr="00D05497" w:rsidRDefault="004E3083" w:rsidP="00D05497">
      <w:pPr>
        <w:pStyle w:val="ListParagraph"/>
        <w:numPr>
          <w:ilvl w:val="1"/>
          <w:numId w:val="63"/>
        </w:numPr>
        <w:tabs>
          <w:tab w:val="left" w:pos="900"/>
        </w:tabs>
        <w:rPr>
          <w:rFonts w:ascii="Times New Roman" w:hAnsi="Times New Roman"/>
        </w:rPr>
      </w:pPr>
      <w:r w:rsidRPr="00D05497">
        <w:rPr>
          <w:rFonts w:ascii="Times New Roman" w:hAnsi="Times New Roman"/>
        </w:rPr>
        <w:t>Usher does 1000 crunches per day plus daily “forty minutes funk” (stretching &amp; cardio) and strength training.</w:t>
      </w:r>
    </w:p>
    <w:p w14:paraId="024E3013" w14:textId="0055290E" w:rsidR="004E3083" w:rsidRDefault="004E3083" w:rsidP="00D05497">
      <w:pPr>
        <w:pStyle w:val="ListParagraph"/>
        <w:numPr>
          <w:ilvl w:val="1"/>
          <w:numId w:val="63"/>
        </w:numPr>
        <w:tabs>
          <w:tab w:val="left" w:pos="900"/>
        </w:tabs>
        <w:rPr>
          <w:rFonts w:ascii="Times New Roman" w:hAnsi="Times New Roman"/>
        </w:rPr>
      </w:pPr>
      <w:r w:rsidRPr="00D05497">
        <w:rPr>
          <w:rFonts w:ascii="Times New Roman" w:hAnsi="Times New Roman"/>
        </w:rPr>
        <w:t xml:space="preserve">Hilary Swank for </w:t>
      </w:r>
      <w:proofErr w:type="gramStart"/>
      <w:r w:rsidRPr="00D05497">
        <w:rPr>
          <w:rFonts w:ascii="Times New Roman" w:hAnsi="Times New Roman"/>
          <w:i/>
        </w:rPr>
        <w:t>Million Dollar</w:t>
      </w:r>
      <w:proofErr w:type="gramEnd"/>
      <w:r w:rsidRPr="00D05497">
        <w:rPr>
          <w:rFonts w:ascii="Times New Roman" w:hAnsi="Times New Roman"/>
          <w:i/>
        </w:rPr>
        <w:t xml:space="preserve"> Baby</w:t>
      </w:r>
      <w:r w:rsidRPr="00D05497">
        <w:rPr>
          <w:rFonts w:ascii="Times New Roman" w:hAnsi="Times New Roman"/>
        </w:rPr>
        <w:t xml:space="preserve">: 4.5 hours per day, six days per week (from Oprah </w:t>
      </w:r>
      <w:proofErr w:type="gramStart"/>
      <w:r w:rsidRPr="00D05497">
        <w:rPr>
          <w:rFonts w:ascii="Times New Roman" w:hAnsi="Times New Roman"/>
        </w:rPr>
        <w:t>on line</w:t>
      </w:r>
      <w:proofErr w:type="gramEnd"/>
      <w:r w:rsidRPr="00D05497">
        <w:rPr>
          <w:rFonts w:ascii="Times New Roman" w:hAnsi="Times New Roman"/>
        </w:rPr>
        <w:t>).</w:t>
      </w:r>
    </w:p>
    <w:p w14:paraId="5E14BF46" w14:textId="77777777" w:rsidR="00875DB7" w:rsidRPr="00D05497" w:rsidRDefault="00875DB7" w:rsidP="00CF06F5">
      <w:pPr>
        <w:pStyle w:val="ListParagraph"/>
        <w:tabs>
          <w:tab w:val="left" w:pos="900"/>
        </w:tabs>
        <w:ind w:left="1530"/>
        <w:rPr>
          <w:rFonts w:ascii="Times New Roman" w:hAnsi="Times New Roman"/>
        </w:rPr>
      </w:pPr>
    </w:p>
    <w:p w14:paraId="1662D22B" w14:textId="77777777" w:rsidR="004E3083" w:rsidRPr="00D05497" w:rsidRDefault="004E3083" w:rsidP="00D05497">
      <w:pPr>
        <w:pStyle w:val="ListParagraph"/>
        <w:numPr>
          <w:ilvl w:val="0"/>
          <w:numId w:val="63"/>
        </w:numPr>
        <w:rPr>
          <w:rFonts w:ascii="Times New Roman" w:hAnsi="Times New Roman"/>
        </w:rPr>
      </w:pPr>
      <w:r w:rsidRPr="00D05497">
        <w:rPr>
          <w:rFonts w:ascii="Times New Roman" w:hAnsi="Times New Roman"/>
        </w:rPr>
        <w:t xml:space="preserve">A study in 1995 found that after just three minutes spent looking at models in a fashion magazine, 70% of women reported feeling depressed, guilty, and ashamed of their bodies (Stice &amp; Shaw, 1995). </w:t>
      </w:r>
    </w:p>
    <w:p w14:paraId="68256C8A" w14:textId="77777777" w:rsidR="004E3083" w:rsidRPr="00EA166F" w:rsidRDefault="004E3083" w:rsidP="004E3083">
      <w:pPr>
        <w:rPr>
          <w:rFonts w:ascii="Times New Roman" w:hAnsi="Times New Roman"/>
        </w:rPr>
      </w:pPr>
    </w:p>
    <w:p w14:paraId="7EC1CC2C" w14:textId="77777777" w:rsidR="004E3083" w:rsidRPr="00D05497" w:rsidRDefault="004E3083" w:rsidP="00D05497">
      <w:pPr>
        <w:pStyle w:val="ListParagraph"/>
        <w:numPr>
          <w:ilvl w:val="0"/>
          <w:numId w:val="63"/>
        </w:numPr>
        <w:rPr>
          <w:rFonts w:ascii="Times New Roman" w:hAnsi="Times New Roman"/>
        </w:rPr>
      </w:pPr>
      <w:r w:rsidRPr="00D05497">
        <w:rPr>
          <w:rFonts w:ascii="Times New Roman" w:hAnsi="Times New Roman"/>
        </w:rPr>
        <w:t>A 1996 study found that the amount of time an adolescent watches soaps, movies and music videos is associated with their degree of body dissatisfaction and desire to be thin (Tiggemann &amp; Pickering, 1996).</w:t>
      </w:r>
    </w:p>
    <w:p w14:paraId="6BC2BB01" w14:textId="77777777" w:rsidR="004E3083" w:rsidRPr="00EA166F" w:rsidRDefault="004E3083" w:rsidP="004E3083">
      <w:pPr>
        <w:ind w:left="540"/>
        <w:rPr>
          <w:rFonts w:ascii="Times New Roman" w:hAnsi="Times New Roman"/>
        </w:rPr>
      </w:pPr>
    </w:p>
    <w:p w14:paraId="288CFB7E" w14:textId="77777777" w:rsidR="004E3083" w:rsidRPr="00D05497" w:rsidRDefault="004E3083" w:rsidP="00D05497">
      <w:pPr>
        <w:pStyle w:val="ListParagraph"/>
        <w:numPr>
          <w:ilvl w:val="0"/>
          <w:numId w:val="63"/>
        </w:numPr>
        <w:rPr>
          <w:rFonts w:ascii="Times New Roman" w:hAnsi="Times New Roman"/>
        </w:rPr>
      </w:pPr>
      <w:r w:rsidRPr="00D05497">
        <w:rPr>
          <w:rFonts w:ascii="Times New Roman" w:hAnsi="Times New Roman"/>
        </w:rPr>
        <w:t>If shop mannequins were real women, they would be too thin to menstruate and bear children.</w:t>
      </w:r>
    </w:p>
    <w:p w14:paraId="4398DA6E" w14:textId="77777777" w:rsidR="004E3083" w:rsidRPr="00D05497" w:rsidRDefault="004E3083" w:rsidP="00D05497">
      <w:pPr>
        <w:pStyle w:val="ListParagraph"/>
        <w:numPr>
          <w:ilvl w:val="1"/>
          <w:numId w:val="63"/>
        </w:numPr>
        <w:rPr>
          <w:rFonts w:ascii="Times New Roman" w:hAnsi="Times New Roman"/>
        </w:rPr>
      </w:pPr>
      <w:r w:rsidRPr="00D05497">
        <w:rPr>
          <w:rFonts w:ascii="Times New Roman" w:hAnsi="Times New Roman"/>
          <w:b/>
        </w:rPr>
        <w:t>Could Mannequins Menstruate?</w:t>
      </w:r>
      <w:r w:rsidRPr="00D05497">
        <w:rPr>
          <w:rFonts w:ascii="Times New Roman" w:hAnsi="Times New Roman"/>
        </w:rPr>
        <w:t xml:space="preserve"> (British Medical Journal; Rintala, </w:t>
      </w:r>
      <w:proofErr w:type="spellStart"/>
      <w:r w:rsidRPr="00D05497">
        <w:rPr>
          <w:rFonts w:ascii="Times New Roman" w:hAnsi="Times New Roman"/>
        </w:rPr>
        <w:t>Mustajoki</w:t>
      </w:r>
      <w:proofErr w:type="spellEnd"/>
      <w:r w:rsidRPr="00D05497">
        <w:rPr>
          <w:rFonts w:ascii="Times New Roman" w:hAnsi="Times New Roman"/>
        </w:rPr>
        <w:t>, 1992)</w:t>
      </w:r>
    </w:p>
    <w:p w14:paraId="5A0076A4" w14:textId="77777777" w:rsidR="004E3083" w:rsidRPr="00EA166F" w:rsidRDefault="004E3083" w:rsidP="004E3083">
      <w:pPr>
        <w:ind w:left="720"/>
        <w:rPr>
          <w:rFonts w:ascii="Times New Roman" w:hAnsi="Times New Roman"/>
        </w:rPr>
      </w:pPr>
      <w:r w:rsidRPr="00EA166F">
        <w:rPr>
          <w:rFonts w:ascii="Times New Roman" w:hAnsi="Times New Roman"/>
        </w:rPr>
        <w:t>Store mannequins do not have enough body fat to menstruate. The researchers visited clothes stores and based on measurements of their mannequins calculated the percentage body fat that a woman the shape of a mannequin would carry.  In direct contradiction to the slim, healthy and fertile physique that mannequins seek to portray and inflict on women, the finding of the study was that, overwhelmingly, shop mannequins, if they were people, would be infertile!</w:t>
      </w:r>
    </w:p>
    <w:p w14:paraId="5ED452C2" w14:textId="77777777" w:rsidR="004E3083" w:rsidRPr="00EA166F" w:rsidRDefault="004E3083" w:rsidP="004E3083">
      <w:pPr>
        <w:ind w:left="720"/>
        <w:rPr>
          <w:rFonts w:ascii="Times New Roman" w:hAnsi="Times New Roman"/>
        </w:rPr>
      </w:pPr>
    </w:p>
    <w:p w14:paraId="1277CCDF" w14:textId="77777777" w:rsidR="004E3083" w:rsidRPr="00D05497" w:rsidRDefault="004E3083" w:rsidP="00D05497">
      <w:pPr>
        <w:pStyle w:val="ListParagraph"/>
        <w:numPr>
          <w:ilvl w:val="1"/>
          <w:numId w:val="63"/>
        </w:numPr>
        <w:tabs>
          <w:tab w:val="left" w:pos="900"/>
        </w:tabs>
        <w:rPr>
          <w:rFonts w:ascii="Times New Roman" w:hAnsi="Times New Roman"/>
        </w:rPr>
      </w:pPr>
      <w:r w:rsidRPr="00D05497">
        <w:rPr>
          <w:rFonts w:ascii="Times New Roman" w:hAnsi="Times New Roman"/>
        </w:rPr>
        <w:t xml:space="preserve">Clothing on mannequins is pinned, so clothes would never look the same on a real person unless </w:t>
      </w:r>
      <w:proofErr w:type="gramStart"/>
      <w:r w:rsidRPr="00D05497">
        <w:rPr>
          <w:rFonts w:ascii="Times New Roman" w:hAnsi="Times New Roman"/>
        </w:rPr>
        <w:t>it was</w:t>
      </w:r>
      <w:proofErr w:type="gramEnd"/>
      <w:r w:rsidRPr="00D05497">
        <w:rPr>
          <w:rFonts w:ascii="Times New Roman" w:hAnsi="Times New Roman"/>
        </w:rPr>
        <w:t xml:space="preserve"> pinned exactly </w:t>
      </w:r>
      <w:proofErr w:type="gramStart"/>
      <w:r w:rsidRPr="00D05497">
        <w:rPr>
          <w:rFonts w:ascii="Times New Roman" w:hAnsi="Times New Roman"/>
        </w:rPr>
        <w:t>perfect</w:t>
      </w:r>
      <w:proofErr w:type="gramEnd"/>
      <w:r w:rsidRPr="00D05497">
        <w:rPr>
          <w:rFonts w:ascii="Times New Roman" w:hAnsi="Times New Roman"/>
        </w:rPr>
        <w:t xml:space="preserve">. </w:t>
      </w:r>
    </w:p>
    <w:p w14:paraId="18FB4C2C" w14:textId="77777777" w:rsidR="004E3083" w:rsidRPr="00EA166F" w:rsidRDefault="004E3083" w:rsidP="004E3083">
      <w:pPr>
        <w:rPr>
          <w:rFonts w:ascii="Times New Roman" w:hAnsi="Times New Roman"/>
        </w:rPr>
      </w:pPr>
    </w:p>
    <w:p w14:paraId="7BA6008F" w14:textId="77777777" w:rsidR="004E3083" w:rsidRPr="00D05497" w:rsidRDefault="004E3083" w:rsidP="00D05497">
      <w:pPr>
        <w:pStyle w:val="ListParagraph"/>
        <w:numPr>
          <w:ilvl w:val="0"/>
          <w:numId w:val="63"/>
        </w:numPr>
        <w:rPr>
          <w:rFonts w:ascii="Times New Roman" w:hAnsi="Times New Roman"/>
        </w:rPr>
      </w:pPr>
      <w:r w:rsidRPr="00D05497">
        <w:rPr>
          <w:rFonts w:ascii="Times New Roman" w:hAnsi="Times New Roman"/>
        </w:rPr>
        <w:t>Women naturally carry fat on their hips and thighs - it is vital for fertility, prevention of osteoporosis, healthy skin, eyes, hair and teeth.</w:t>
      </w:r>
    </w:p>
    <w:p w14:paraId="2A706037" w14:textId="77777777" w:rsidR="004E3083" w:rsidRPr="00EA166F" w:rsidRDefault="004E3083" w:rsidP="004E3083">
      <w:pPr>
        <w:rPr>
          <w:rFonts w:ascii="Times New Roman" w:hAnsi="Times New Roman"/>
        </w:rPr>
      </w:pPr>
    </w:p>
    <w:p w14:paraId="3427F7F8" w14:textId="77777777" w:rsidR="004E3083" w:rsidRPr="00D05497" w:rsidRDefault="004E3083" w:rsidP="00D05497">
      <w:pPr>
        <w:pStyle w:val="ListParagraph"/>
        <w:numPr>
          <w:ilvl w:val="0"/>
          <w:numId w:val="63"/>
        </w:numPr>
        <w:rPr>
          <w:rFonts w:ascii="Times New Roman" w:hAnsi="Times New Roman"/>
        </w:rPr>
      </w:pPr>
      <w:r w:rsidRPr="00D05497">
        <w:rPr>
          <w:rFonts w:ascii="Times New Roman" w:hAnsi="Times New Roman"/>
        </w:rPr>
        <w:t>The National Weight Loss Registry, which tracks those that have achieved significant, long-term weight loss and is run by the Universities of Pittsburgh and Colorado, has documented that not one person has been successful by eliminating or severely restricting one of the macronutrients (protein, carbohydrate and fat).</w:t>
      </w:r>
    </w:p>
    <w:p w14:paraId="7C60C4B3" w14:textId="77777777" w:rsidR="004E3083" w:rsidRPr="00D05497" w:rsidRDefault="004E3083" w:rsidP="00D05497">
      <w:pPr>
        <w:pStyle w:val="ListParagraph"/>
        <w:numPr>
          <w:ilvl w:val="1"/>
          <w:numId w:val="63"/>
        </w:numPr>
        <w:tabs>
          <w:tab w:val="left" w:pos="900"/>
        </w:tabs>
        <w:rPr>
          <w:rFonts w:ascii="Times New Roman" w:hAnsi="Times New Roman"/>
        </w:rPr>
      </w:pPr>
      <w:r w:rsidRPr="00D05497">
        <w:rPr>
          <w:rFonts w:ascii="Times New Roman" w:hAnsi="Times New Roman"/>
        </w:rPr>
        <w:t>Long term weight loss typically associated with low-fat, low calorie maintenance diet along with 1 hour of moderate exercise most days per week.</w:t>
      </w:r>
    </w:p>
    <w:p w14:paraId="2766FE8A" w14:textId="77777777" w:rsidR="004E3083" w:rsidRPr="00EA166F" w:rsidRDefault="004E3083" w:rsidP="004E3083">
      <w:pPr>
        <w:rPr>
          <w:rFonts w:ascii="Times New Roman" w:hAnsi="Times New Roman"/>
        </w:rPr>
      </w:pPr>
    </w:p>
    <w:p w14:paraId="353FC32F" w14:textId="77777777" w:rsidR="004E3083" w:rsidRPr="00D05497" w:rsidRDefault="004E3083" w:rsidP="00D05497">
      <w:pPr>
        <w:pStyle w:val="ListParagraph"/>
        <w:numPr>
          <w:ilvl w:val="0"/>
          <w:numId w:val="63"/>
        </w:numPr>
        <w:rPr>
          <w:rFonts w:ascii="Times New Roman" w:hAnsi="Times New Roman"/>
        </w:rPr>
      </w:pPr>
      <w:r w:rsidRPr="00D05497">
        <w:rPr>
          <w:rFonts w:ascii="Times New Roman" w:hAnsi="Times New Roman"/>
        </w:rPr>
        <w:lastRenderedPageBreak/>
        <w:t xml:space="preserve">In the study, </w:t>
      </w:r>
      <w:r w:rsidRPr="00D05497">
        <w:rPr>
          <w:rFonts w:ascii="Times New Roman" w:hAnsi="Times New Roman"/>
          <w:i/>
        </w:rPr>
        <w:t>Exposure to the Mass Media and Weight Concerns Among Girls</w:t>
      </w:r>
      <w:r w:rsidRPr="00D05497">
        <w:rPr>
          <w:rFonts w:ascii="Times New Roman" w:hAnsi="Times New Roman"/>
        </w:rPr>
        <w:t xml:space="preserve">, the authors use a cross-sectional survey of 548 girls in 5th grade through 12th grade to assess influence of the media on weight concerns, weight control behaviors and perceptions of body weight and shape. </w:t>
      </w:r>
    </w:p>
    <w:p w14:paraId="6A2FADC0" w14:textId="77777777" w:rsidR="004E3083" w:rsidRPr="00D05497" w:rsidRDefault="004E3083" w:rsidP="00D05497">
      <w:pPr>
        <w:pStyle w:val="ListParagraph"/>
        <w:numPr>
          <w:ilvl w:val="1"/>
          <w:numId w:val="63"/>
        </w:numPr>
        <w:tabs>
          <w:tab w:val="left" w:pos="900"/>
        </w:tabs>
        <w:rPr>
          <w:rFonts w:ascii="Times New Roman" w:hAnsi="Times New Roman"/>
        </w:rPr>
      </w:pPr>
      <w:proofErr w:type="gramStart"/>
      <w:r w:rsidRPr="00D05497">
        <w:rPr>
          <w:rFonts w:ascii="Times New Roman" w:hAnsi="Times New Roman"/>
        </w:rPr>
        <w:t>A majority of</w:t>
      </w:r>
      <w:proofErr w:type="gramEnd"/>
      <w:r w:rsidRPr="00D05497">
        <w:rPr>
          <w:rFonts w:ascii="Times New Roman" w:hAnsi="Times New Roman"/>
        </w:rPr>
        <w:t xml:space="preserve"> girls (59%) reported dissatisfaction with their body shape, and 66% expressed the desire to lose weight; the prevalence of </w:t>
      </w:r>
      <w:proofErr w:type="gramStart"/>
      <w:r w:rsidRPr="00D05497">
        <w:rPr>
          <w:rFonts w:ascii="Times New Roman" w:hAnsi="Times New Roman"/>
        </w:rPr>
        <w:t>overweight</w:t>
      </w:r>
      <w:proofErr w:type="gramEnd"/>
      <w:r w:rsidRPr="00D05497">
        <w:rPr>
          <w:rFonts w:ascii="Times New Roman" w:hAnsi="Times New Roman"/>
        </w:rPr>
        <w:t xml:space="preserve"> in this study was 29%. </w:t>
      </w:r>
    </w:p>
    <w:p w14:paraId="42298A1F" w14:textId="32858143" w:rsidR="004E3083" w:rsidRDefault="004E3083" w:rsidP="004E3083">
      <w:pPr>
        <w:pStyle w:val="ListParagraph"/>
        <w:numPr>
          <w:ilvl w:val="1"/>
          <w:numId w:val="63"/>
        </w:numPr>
        <w:tabs>
          <w:tab w:val="left" w:pos="900"/>
        </w:tabs>
        <w:rPr>
          <w:rFonts w:ascii="Times New Roman" w:hAnsi="Times New Roman"/>
        </w:rPr>
      </w:pPr>
      <w:r w:rsidRPr="00D05497">
        <w:rPr>
          <w:rFonts w:ascii="Times New Roman" w:hAnsi="Times New Roman"/>
        </w:rPr>
        <w:t>Girls were asked about their frequency of reading women's fashion magazines. Some 69% reported that appearance of models in the magazines influenced their image of a perfect female body, and 47% desired to lose weight because of the magazine pictures.</w:t>
      </w:r>
    </w:p>
    <w:p w14:paraId="46BCB33E" w14:textId="4EC50C32" w:rsidR="00875DB7" w:rsidRPr="00CF06F5" w:rsidRDefault="00875DB7" w:rsidP="00CF06F5">
      <w:pPr>
        <w:tabs>
          <w:tab w:val="left" w:pos="900"/>
        </w:tabs>
        <w:rPr>
          <w:rFonts w:ascii="Times New Roman" w:hAnsi="Times New Roman"/>
        </w:rPr>
      </w:pPr>
    </w:p>
    <w:bookmarkEnd w:id="6"/>
    <w:p w14:paraId="4EA4AC44" w14:textId="77777777" w:rsidR="008C1980" w:rsidRDefault="008C1980" w:rsidP="00944DA6">
      <w:pPr>
        <w:pStyle w:val="headingfm2"/>
        <w:rPr>
          <w:rFonts w:ascii="Times New Roman" w:hAnsi="Times New Roman"/>
          <w:i w:val="0"/>
          <w:sz w:val="32"/>
        </w:rPr>
      </w:pPr>
      <w:r>
        <w:rPr>
          <w:rFonts w:ascii="Times New Roman" w:hAnsi="Times New Roman"/>
          <w:i w:val="0"/>
          <w:sz w:val="32"/>
        </w:rPr>
        <w:br w:type="page"/>
      </w:r>
    </w:p>
    <w:p w14:paraId="1E7180DA" w14:textId="77777777" w:rsidR="00042E03" w:rsidRPr="00944DA6" w:rsidRDefault="00042E03" w:rsidP="3E9E35B4">
      <w:pPr>
        <w:pStyle w:val="headingfm2"/>
        <w:rPr>
          <w:rFonts w:ascii="Times New Roman" w:hAnsi="Times New Roman"/>
          <w:i w:val="0"/>
          <w:sz w:val="32"/>
          <w:szCs w:val="32"/>
        </w:rPr>
      </w:pPr>
      <w:r w:rsidRPr="3E9E35B4">
        <w:rPr>
          <w:rFonts w:ascii="Times New Roman" w:hAnsi="Times New Roman"/>
          <w:i w:val="0"/>
          <w:sz w:val="32"/>
          <w:szCs w:val="32"/>
        </w:rPr>
        <w:lastRenderedPageBreak/>
        <w:t>SESSION 1</w:t>
      </w:r>
    </w:p>
    <w:p w14:paraId="0368DE00" w14:textId="77777777" w:rsidR="00042E03" w:rsidRDefault="00042E03" w:rsidP="3E9E35B4">
      <w:p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b/>
          <w:bCs/>
        </w:rPr>
        <w:t>Materials</w:t>
      </w:r>
      <w:r w:rsidR="00134F57" w:rsidRPr="3E9E35B4">
        <w:rPr>
          <w:rFonts w:ascii="Times New Roman" w:hAnsi="Times New Roman"/>
        </w:rPr>
        <w:t xml:space="preserve">: </w:t>
      </w:r>
      <w:r>
        <w:tab/>
      </w:r>
    </w:p>
    <w:p w14:paraId="69195F51" w14:textId="77777777" w:rsidR="00042E03" w:rsidRPr="00EA166F" w:rsidRDefault="00042E03" w:rsidP="3E9E35B4">
      <w:pPr>
        <w:pStyle w:val="ListParagraph"/>
        <w:numPr>
          <w:ilvl w:val="0"/>
          <w:numId w:val="37"/>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Flip chart (or whiteboard) and markers</w:t>
      </w:r>
    </w:p>
    <w:p w14:paraId="0D6AA4E8" w14:textId="77777777" w:rsidR="00042E03" w:rsidRDefault="00217127" w:rsidP="3E9E35B4">
      <w:pPr>
        <w:pStyle w:val="ListParagraph"/>
        <w:numPr>
          <w:ilvl w:val="0"/>
          <w:numId w:val="37"/>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Audio Recorder</w:t>
      </w:r>
    </w:p>
    <w:p w14:paraId="4F452322" w14:textId="77777777" w:rsidR="0078702A" w:rsidRDefault="0078702A" w:rsidP="3E9E35B4">
      <w:pPr>
        <w:pStyle w:val="ListParagraph"/>
        <w:numPr>
          <w:ilvl w:val="0"/>
          <w:numId w:val="37"/>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Nametags</w:t>
      </w:r>
    </w:p>
    <w:p w14:paraId="2A61BACD" w14:textId="77777777" w:rsidR="008C1980" w:rsidRPr="00EA166F" w:rsidRDefault="008C1980" w:rsidP="3E9E35B4">
      <w:pPr>
        <w:pStyle w:val="ListParagraph"/>
        <w:numPr>
          <w:ilvl w:val="0"/>
          <w:numId w:val="37"/>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Packets for each participant</w:t>
      </w:r>
      <w:r w:rsidR="007023F7" w:rsidRPr="3E9E35B4">
        <w:rPr>
          <w:rFonts w:ascii="Times New Roman" w:hAnsi="Times New Roman"/>
        </w:rPr>
        <w:t xml:space="preserve"> cont</w:t>
      </w:r>
      <w:r w:rsidR="00325BA9" w:rsidRPr="3E9E35B4">
        <w:rPr>
          <w:rFonts w:ascii="Times New Roman" w:hAnsi="Times New Roman"/>
        </w:rPr>
        <w:t>aining home exercises for all sessions</w:t>
      </w:r>
    </w:p>
    <w:p w14:paraId="02481016" w14:textId="77777777" w:rsidR="00042E03" w:rsidRPr="00EA166F" w:rsidRDefault="00042E03" w:rsidP="3E9E35B4">
      <w:pPr>
        <w:tabs>
          <w:tab w:val="left" w:pos="1008"/>
          <w:tab w:val="left" w:pos="1987"/>
          <w:tab w:val="left" w:pos="2628"/>
          <w:tab w:val="left" w:pos="8136"/>
          <w:tab w:val="left" w:pos="8460"/>
          <w:tab w:val="left" w:pos="8783"/>
        </w:tabs>
        <w:rPr>
          <w:rFonts w:ascii="Times New Roman" w:hAnsi="Times New Roman"/>
        </w:rPr>
      </w:pPr>
      <w:r w:rsidRPr="00EA166F">
        <w:rPr>
          <w:rFonts w:ascii="Times New Roman" w:hAnsi="Times New Roman"/>
        </w:rPr>
        <w:tab/>
      </w:r>
      <w:r w:rsidRPr="00EA166F">
        <w:rPr>
          <w:rFonts w:ascii="Times New Roman" w:hAnsi="Times New Roman"/>
        </w:rPr>
        <w:tab/>
      </w:r>
    </w:p>
    <w:p w14:paraId="06A8E5C9" w14:textId="56D4ADB5" w:rsidR="00455FEE" w:rsidRPr="00EA166F" w:rsidRDefault="00455FEE" w:rsidP="3E9E35B4">
      <w:pPr>
        <w:tabs>
          <w:tab w:val="left" w:pos="1008"/>
          <w:tab w:val="left" w:pos="1987"/>
          <w:tab w:val="left" w:pos="2628"/>
          <w:tab w:val="left" w:pos="8136"/>
          <w:tab w:val="left" w:pos="8460"/>
          <w:tab w:val="left" w:pos="8783"/>
        </w:tabs>
      </w:pPr>
      <w:r w:rsidRPr="3E9E35B4">
        <w:rPr>
          <w:rFonts w:ascii="Times New Roman" w:hAnsi="Times New Roman"/>
          <w:b/>
          <w:bCs/>
        </w:rPr>
        <w:t>Topic Areas:</w:t>
      </w:r>
    </w:p>
    <w:p w14:paraId="219DC5A8" w14:textId="64A93A30" w:rsidR="00455FEE" w:rsidRPr="00EA166F" w:rsidRDefault="00455FEE" w:rsidP="3E9E35B4">
      <w:pPr>
        <w:pStyle w:val="ListParagraph"/>
        <w:numPr>
          <w:ilvl w:val="0"/>
          <w:numId w:val="42"/>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Introduction</w:t>
      </w:r>
      <w:r w:rsidR="07CBC8B7" w:rsidRPr="3E9E35B4">
        <w:rPr>
          <w:rFonts w:ascii="Times New Roman" w:hAnsi="Times New Roman"/>
        </w:rPr>
        <w:t xml:space="preserve"> and Icebreaker</w:t>
      </w:r>
    </w:p>
    <w:p w14:paraId="3CB47136" w14:textId="77777777" w:rsidR="00455FEE" w:rsidRPr="00EA166F" w:rsidRDefault="00455FEE" w:rsidP="3E9E35B4">
      <w:pPr>
        <w:pStyle w:val="ListParagraph"/>
        <w:numPr>
          <w:ilvl w:val="0"/>
          <w:numId w:val="42"/>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Voluntary Commitment and Overview</w:t>
      </w:r>
    </w:p>
    <w:p w14:paraId="7167F16A" w14:textId="4B6EC7BB" w:rsidR="00455FEE" w:rsidRPr="00EA166F" w:rsidRDefault="00455FEE" w:rsidP="3E9E35B4">
      <w:pPr>
        <w:pStyle w:val="ListParagraph"/>
        <w:numPr>
          <w:ilvl w:val="0"/>
          <w:numId w:val="42"/>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 xml:space="preserve">Definition and Origin of the </w:t>
      </w:r>
      <w:r w:rsidR="00B0229F" w:rsidRPr="3E9E35B4">
        <w:rPr>
          <w:rFonts w:ascii="Times New Roman" w:hAnsi="Times New Roman"/>
        </w:rPr>
        <w:t>Thin ideal</w:t>
      </w:r>
      <w:r w:rsidRPr="3E9E35B4">
        <w:rPr>
          <w:rFonts w:ascii="Times New Roman" w:hAnsi="Times New Roman"/>
        </w:rPr>
        <w:t xml:space="preserve"> </w:t>
      </w:r>
    </w:p>
    <w:p w14:paraId="55C6BEC3" w14:textId="0154D364" w:rsidR="00455FEE" w:rsidRDefault="00B1058A" w:rsidP="3E9E35B4">
      <w:pPr>
        <w:pStyle w:val="ListParagraph"/>
        <w:numPr>
          <w:ilvl w:val="0"/>
          <w:numId w:val="42"/>
        </w:numPr>
        <w:tabs>
          <w:tab w:val="left" w:pos="1008"/>
          <w:tab w:val="left" w:pos="1987"/>
          <w:tab w:val="left" w:pos="2628"/>
          <w:tab w:val="left" w:pos="8136"/>
          <w:tab w:val="left" w:pos="8460"/>
          <w:tab w:val="left" w:pos="8783"/>
        </w:tabs>
      </w:pPr>
      <w:r w:rsidRPr="30492318">
        <w:rPr>
          <w:rFonts w:ascii="Times New Roman" w:hAnsi="Times New Roman"/>
        </w:rPr>
        <w:t>Home Exercise</w:t>
      </w:r>
      <w:r w:rsidR="705C1E6B" w:rsidRPr="30492318">
        <w:rPr>
          <w:rFonts w:ascii="Times New Roman" w:hAnsi="Times New Roman"/>
        </w:rPr>
        <w:t xml:space="preserve"> #1</w:t>
      </w:r>
      <w:r w:rsidR="7742EC40" w:rsidRPr="30492318">
        <w:rPr>
          <w:rFonts w:ascii="Times New Roman" w:hAnsi="Times New Roman"/>
        </w:rPr>
        <w:t xml:space="preserve"> Mirror Exercise Form</w:t>
      </w:r>
    </w:p>
    <w:p w14:paraId="4491189B" w14:textId="77777777" w:rsidR="00042E03" w:rsidRPr="00EA166F" w:rsidRDefault="00042E03" w:rsidP="3E9E35B4">
      <w:pPr>
        <w:tabs>
          <w:tab w:val="left" w:pos="7488"/>
          <w:tab w:val="left" w:pos="7974"/>
          <w:tab w:val="left" w:pos="8783"/>
        </w:tabs>
        <w:rPr>
          <w:rFonts w:ascii="Times New Roman" w:hAnsi="Times New Roman"/>
          <w:b/>
          <w:bCs/>
        </w:rPr>
      </w:pPr>
    </w:p>
    <w:p w14:paraId="0D69BD04" w14:textId="41375CC1" w:rsidR="00042E03" w:rsidRPr="00EA166F" w:rsidRDefault="00042E03" w:rsidP="3E9E35B4">
      <w:pPr>
        <w:tabs>
          <w:tab w:val="left" w:pos="7488"/>
          <w:tab w:val="left" w:pos="7974"/>
          <w:tab w:val="left" w:pos="8783"/>
        </w:tabs>
        <w:jc w:val="both"/>
        <w:rPr>
          <w:rFonts w:ascii="Times New Roman" w:hAnsi="Times New Roman"/>
        </w:rPr>
      </w:pPr>
      <w:r w:rsidRPr="433BD01A">
        <w:rPr>
          <w:rFonts w:ascii="Times New Roman" w:hAnsi="Times New Roman"/>
          <w:b/>
          <w:bCs/>
        </w:rPr>
        <w:t>Session Overview</w:t>
      </w:r>
      <w:proofErr w:type="gramStart"/>
      <w:r w:rsidRPr="433BD01A">
        <w:rPr>
          <w:rFonts w:ascii="Times New Roman" w:hAnsi="Times New Roman"/>
        </w:rPr>
        <w:t>:  The</w:t>
      </w:r>
      <w:proofErr w:type="gramEnd"/>
      <w:r w:rsidRPr="433BD01A">
        <w:rPr>
          <w:rFonts w:ascii="Times New Roman" w:hAnsi="Times New Roman"/>
        </w:rPr>
        <w:t xml:space="preserve"> focus of Session 1 is to provide an overview and introduce participants to the rules and expectations of the group. Th</w:t>
      </w:r>
      <w:r w:rsidR="00E055A5" w:rsidRPr="433BD01A">
        <w:rPr>
          <w:rFonts w:ascii="Times New Roman" w:hAnsi="Times New Roman"/>
        </w:rPr>
        <w:t>e</w:t>
      </w:r>
      <w:r w:rsidRPr="433BD01A">
        <w:rPr>
          <w:rFonts w:ascii="Times New Roman" w:hAnsi="Times New Roman"/>
        </w:rPr>
        <w:t xml:space="preserve"> session is largely interactive with discussions </w:t>
      </w:r>
      <w:proofErr w:type="gramStart"/>
      <w:r w:rsidRPr="433BD01A">
        <w:rPr>
          <w:rFonts w:ascii="Times New Roman" w:hAnsi="Times New Roman"/>
        </w:rPr>
        <w:t>of</w:t>
      </w:r>
      <w:proofErr w:type="gramEnd"/>
      <w:r w:rsidRPr="433BD01A">
        <w:rPr>
          <w:rFonts w:ascii="Times New Roman" w:hAnsi="Times New Roman"/>
        </w:rPr>
        <w:t xml:space="preserve"> the definition and origins of the </w:t>
      </w:r>
      <w:r w:rsidR="00B0229F" w:rsidRPr="433BD01A">
        <w:rPr>
          <w:rFonts w:ascii="Times New Roman" w:hAnsi="Times New Roman"/>
        </w:rPr>
        <w:t>thin ideal</w:t>
      </w:r>
      <w:r w:rsidRPr="433BD01A">
        <w:rPr>
          <w:rFonts w:ascii="Times New Roman" w:hAnsi="Times New Roman"/>
        </w:rPr>
        <w:t xml:space="preserve"> </w:t>
      </w:r>
      <w:proofErr w:type="gramStart"/>
      <w:r w:rsidRPr="433BD01A">
        <w:rPr>
          <w:rFonts w:ascii="Times New Roman" w:hAnsi="Times New Roman"/>
        </w:rPr>
        <w:t>The</w:t>
      </w:r>
      <w:proofErr w:type="gramEnd"/>
      <w:r w:rsidRPr="433BD01A">
        <w:rPr>
          <w:rFonts w:ascii="Times New Roman" w:hAnsi="Times New Roman"/>
        </w:rPr>
        <w:t xml:space="preserve"> importance of attendance and completing the home exercises is </w:t>
      </w:r>
      <w:r w:rsidR="00EC0B65" w:rsidRPr="433BD01A">
        <w:rPr>
          <w:rFonts w:ascii="Times New Roman" w:hAnsi="Times New Roman"/>
        </w:rPr>
        <w:t>emphasized</w:t>
      </w:r>
      <w:r w:rsidRPr="433BD01A">
        <w:rPr>
          <w:rFonts w:ascii="Times New Roman" w:hAnsi="Times New Roman"/>
        </w:rPr>
        <w:t>.</w:t>
      </w:r>
    </w:p>
    <w:p w14:paraId="2C84F99A" w14:textId="77777777" w:rsidR="00E03218" w:rsidRDefault="00E03218" w:rsidP="3E9E35B4">
      <w:pPr>
        <w:tabs>
          <w:tab w:val="left" w:pos="7488"/>
          <w:tab w:val="left" w:pos="7974"/>
          <w:tab w:val="left" w:pos="8783"/>
        </w:tabs>
        <w:rPr>
          <w:rFonts w:ascii="Times New Roman" w:hAnsi="Times New Roman"/>
        </w:rPr>
      </w:pPr>
    </w:p>
    <w:p w14:paraId="046856CD" w14:textId="77777777" w:rsidR="00237C99" w:rsidRDefault="00042E03" w:rsidP="3E9E35B4">
      <w:pPr>
        <w:pStyle w:val="Heading2"/>
        <w:numPr>
          <w:ilvl w:val="0"/>
          <w:numId w:val="70"/>
        </w:numPr>
        <w:tabs>
          <w:tab w:val="left" w:pos="360"/>
        </w:tabs>
        <w:spacing w:before="0" w:after="0"/>
        <w:ind w:left="0" w:firstLine="0"/>
        <w:rPr>
          <w:rFonts w:ascii="Times New Roman" w:hAnsi="Times New Roman"/>
        </w:rPr>
      </w:pPr>
      <w:bookmarkStart w:id="7" w:name="_Toc452521830"/>
      <w:r w:rsidRPr="3E9E35B4">
        <w:rPr>
          <w:rFonts w:ascii="Times New Roman" w:hAnsi="Times New Roman"/>
        </w:rPr>
        <w:t>Introduction</w:t>
      </w:r>
      <w:r w:rsidR="00C875C1" w:rsidRPr="3E9E35B4">
        <w:rPr>
          <w:rFonts w:ascii="Times New Roman" w:hAnsi="Times New Roman"/>
        </w:rPr>
        <w:t xml:space="preserve"> and Icebreaker</w:t>
      </w:r>
      <w:r w:rsidRPr="3E9E35B4">
        <w:rPr>
          <w:rFonts w:ascii="Times New Roman" w:hAnsi="Times New Roman"/>
        </w:rPr>
        <w:t xml:space="preserve"> (</w:t>
      </w:r>
      <w:r w:rsidR="00C875C1" w:rsidRPr="3E9E35B4">
        <w:rPr>
          <w:rFonts w:ascii="Times New Roman" w:hAnsi="Times New Roman"/>
        </w:rPr>
        <w:t xml:space="preserve">10 </w:t>
      </w:r>
      <w:r w:rsidRPr="3E9E35B4">
        <w:rPr>
          <w:rFonts w:ascii="Times New Roman" w:hAnsi="Times New Roman"/>
        </w:rPr>
        <w:t>Mins)</w:t>
      </w:r>
      <w:bookmarkEnd w:id="7"/>
    </w:p>
    <w:p w14:paraId="31D69F62" w14:textId="77777777" w:rsidR="003436D6" w:rsidRDefault="003436D6" w:rsidP="3E9E35B4">
      <w:pPr>
        <w:pStyle w:val="BodyText2"/>
        <w:jc w:val="left"/>
        <w:rPr>
          <w:rFonts w:ascii="Times New Roman" w:hAnsi="Times New Roman"/>
          <w:color w:val="auto"/>
          <w:sz w:val="28"/>
          <w:szCs w:val="28"/>
        </w:rPr>
      </w:pPr>
    </w:p>
    <w:p w14:paraId="11AD5330" w14:textId="77777777" w:rsidR="003436D6" w:rsidRDefault="003436D6" w:rsidP="3E9E35B4">
      <w:pPr>
        <w:pStyle w:val="BodyText2"/>
        <w:jc w:val="left"/>
        <w:rPr>
          <w:rFonts w:ascii="Times New Roman" w:hAnsi="Times New Roman"/>
          <w:color w:val="auto"/>
          <w:sz w:val="28"/>
          <w:szCs w:val="28"/>
        </w:rPr>
      </w:pPr>
      <w:r w:rsidRPr="3E9E35B4">
        <w:rPr>
          <w:rFonts w:ascii="Times New Roman" w:hAnsi="Times New Roman"/>
          <w:color w:val="auto"/>
          <w:sz w:val="28"/>
          <w:szCs w:val="28"/>
        </w:rPr>
        <w:t>On point leader: ___________________________________________</w:t>
      </w:r>
    </w:p>
    <w:p w14:paraId="415D1115" w14:textId="77777777" w:rsidR="00237C99" w:rsidRDefault="00237C99" w:rsidP="3E9E35B4">
      <w:pPr>
        <w:rPr>
          <w:rFonts w:ascii="Times New Roman" w:hAnsi="Times New Roman"/>
        </w:rPr>
      </w:pPr>
    </w:p>
    <w:p w14:paraId="2A6538C2" w14:textId="77777777" w:rsidR="00042E03" w:rsidRDefault="0078702A" w:rsidP="3E9E35B4">
      <w:pPr>
        <w:pStyle w:val="BodyText2"/>
        <w:rPr>
          <w:rFonts w:ascii="Times New Roman" w:hAnsi="Times New Roman"/>
          <w:color w:val="auto"/>
        </w:rPr>
      </w:pPr>
      <w:r w:rsidRPr="3E9E35B4">
        <w:rPr>
          <w:rFonts w:ascii="Times New Roman" w:hAnsi="Times New Roman"/>
          <w:color w:val="auto"/>
        </w:rPr>
        <w:t xml:space="preserve">Welcome participants as they arrive. Distribute </w:t>
      </w:r>
      <w:r w:rsidR="008C1980" w:rsidRPr="3E9E35B4">
        <w:rPr>
          <w:rFonts w:ascii="Times New Roman" w:hAnsi="Times New Roman"/>
          <w:color w:val="auto"/>
        </w:rPr>
        <w:t>packets</w:t>
      </w:r>
      <w:r w:rsidR="007023F7" w:rsidRPr="3E9E35B4">
        <w:rPr>
          <w:rFonts w:ascii="Times New Roman" w:hAnsi="Times New Roman"/>
          <w:color w:val="auto"/>
        </w:rPr>
        <w:t xml:space="preserve"> (instruct participants to bring them to each group)</w:t>
      </w:r>
      <w:r w:rsidR="008C1980" w:rsidRPr="3E9E35B4">
        <w:rPr>
          <w:rFonts w:ascii="Times New Roman" w:hAnsi="Times New Roman"/>
          <w:color w:val="auto"/>
        </w:rPr>
        <w:t xml:space="preserve"> and </w:t>
      </w:r>
      <w:r w:rsidRPr="3E9E35B4">
        <w:rPr>
          <w:rFonts w:ascii="Times New Roman" w:hAnsi="Times New Roman"/>
          <w:color w:val="auto"/>
        </w:rPr>
        <w:t>nametags</w:t>
      </w:r>
      <w:r w:rsidR="006A239C" w:rsidRPr="3E9E35B4">
        <w:rPr>
          <w:rFonts w:ascii="Times New Roman" w:hAnsi="Times New Roman"/>
          <w:color w:val="auto"/>
        </w:rPr>
        <w:t xml:space="preserve"> and ask participants to only write their first name. Group leaders should model this by only using their first name on their name tag. </w:t>
      </w:r>
      <w:r w:rsidRPr="3E9E35B4">
        <w:rPr>
          <w:rFonts w:ascii="Times New Roman" w:hAnsi="Times New Roman"/>
          <w:color w:val="auto"/>
        </w:rPr>
        <w:t>Make conversation with participants as you wait for the group to begin (e.g., “What year are you?” “What are you studying</w:t>
      </w:r>
      <w:r w:rsidR="00A54BC5" w:rsidRPr="3E9E35B4">
        <w:rPr>
          <w:rFonts w:ascii="Times New Roman" w:hAnsi="Times New Roman"/>
          <w:color w:val="auto"/>
        </w:rPr>
        <w:t>?</w:t>
      </w:r>
      <w:r w:rsidRPr="3E9E35B4">
        <w:rPr>
          <w:rFonts w:ascii="Times New Roman" w:hAnsi="Times New Roman"/>
          <w:color w:val="auto"/>
        </w:rPr>
        <w:t xml:space="preserve">” “Do you live on campus?”). </w:t>
      </w:r>
    </w:p>
    <w:p w14:paraId="083F340F" w14:textId="77777777" w:rsidR="0078702A" w:rsidRDefault="0078702A" w:rsidP="3E9E35B4">
      <w:pPr>
        <w:pStyle w:val="BodyText2"/>
        <w:jc w:val="left"/>
        <w:rPr>
          <w:rFonts w:ascii="Times New Roman" w:hAnsi="Times New Roman"/>
          <w:color w:val="auto"/>
        </w:rPr>
      </w:pPr>
    </w:p>
    <w:p w14:paraId="7BBCE528" w14:textId="77777777" w:rsidR="00B5650F" w:rsidRDefault="00B5650F" w:rsidP="3E9E35B4">
      <w:pPr>
        <w:pStyle w:val="BodyText2"/>
        <w:jc w:val="left"/>
        <w:rPr>
          <w:rFonts w:ascii="Times New Roman" w:hAnsi="Times New Roman"/>
          <w:color w:val="auto"/>
        </w:rPr>
      </w:pPr>
      <w:r w:rsidRPr="3E9E35B4">
        <w:rPr>
          <w:rFonts w:ascii="Times New Roman" w:hAnsi="Times New Roman"/>
          <w:color w:val="auto"/>
        </w:rPr>
        <w:t xml:space="preserve">Turn on </w:t>
      </w:r>
      <w:r w:rsidR="00C875C1" w:rsidRPr="3E9E35B4">
        <w:rPr>
          <w:rFonts w:ascii="Times New Roman" w:hAnsi="Times New Roman"/>
          <w:color w:val="auto"/>
        </w:rPr>
        <w:t>audio recorder</w:t>
      </w:r>
      <w:r w:rsidRPr="3E9E35B4">
        <w:rPr>
          <w:rFonts w:ascii="Times New Roman" w:hAnsi="Times New Roman"/>
          <w:color w:val="auto"/>
        </w:rPr>
        <w:t xml:space="preserve"> now. </w:t>
      </w:r>
    </w:p>
    <w:p w14:paraId="18B03B33" w14:textId="77777777" w:rsidR="00B5650F" w:rsidRPr="00EA166F" w:rsidRDefault="00B5650F" w:rsidP="3E9E35B4">
      <w:pPr>
        <w:pStyle w:val="BodyText2"/>
        <w:jc w:val="left"/>
        <w:rPr>
          <w:rFonts w:ascii="Times New Roman" w:hAnsi="Times New Roman"/>
          <w:color w:val="auto"/>
        </w:rPr>
      </w:pPr>
    </w:p>
    <w:p w14:paraId="7CC11CC0" w14:textId="20D6E507" w:rsidR="00280BDB" w:rsidRPr="00722797" w:rsidRDefault="00280BDB" w:rsidP="3E9E35B4">
      <w:pPr>
        <w:shd w:val="clear" w:color="auto" w:fill="D9D9D9" w:themeFill="background1" w:themeFillShade="D9"/>
        <w:autoSpaceDE w:val="0"/>
        <w:autoSpaceDN w:val="0"/>
        <w:adjustRightInd w:val="0"/>
        <w:rPr>
          <w:rFonts w:ascii="Times New Roman" w:hAnsi="Times New Roman"/>
          <w:b/>
          <w:bCs/>
          <w:sz w:val="22"/>
          <w:szCs w:val="22"/>
        </w:rPr>
      </w:pPr>
      <w:r w:rsidRPr="1B5996BE">
        <w:rPr>
          <w:rFonts w:ascii="Times New Roman" w:hAnsi="Times New Roman"/>
          <w:i/>
          <w:iCs/>
          <w:sz w:val="28"/>
          <w:szCs w:val="28"/>
        </w:rPr>
        <w:t xml:space="preserve">Thanks for coming. We thought we would start by introducing ourselves. I’ll start. </w:t>
      </w:r>
    </w:p>
    <w:p w14:paraId="1778F94C" w14:textId="77777777" w:rsidR="00280BDB" w:rsidRPr="00722797" w:rsidRDefault="00280BDB" w:rsidP="3E9E35B4">
      <w:pPr>
        <w:pStyle w:val="BodyText2"/>
        <w:tabs>
          <w:tab w:val="clear" w:pos="8640"/>
          <w:tab w:val="left" w:pos="8730"/>
        </w:tabs>
        <w:jc w:val="left"/>
        <w:rPr>
          <w:rFonts w:ascii="Times New Roman" w:hAnsi="Times New Roman"/>
          <w:i/>
          <w:iCs/>
          <w:color w:val="auto"/>
          <w:sz w:val="28"/>
          <w:szCs w:val="28"/>
        </w:rPr>
      </w:pPr>
    </w:p>
    <w:p w14:paraId="1700A2B7" w14:textId="77777777" w:rsidR="00280BDB" w:rsidRDefault="00280BDB" w:rsidP="0A17BD49">
      <w:pPr>
        <w:tabs>
          <w:tab w:val="left" w:pos="7488"/>
          <w:tab w:val="left" w:pos="7974"/>
          <w:tab w:val="left" w:pos="8640"/>
        </w:tabs>
        <w:rPr>
          <w:rFonts w:ascii="Times New Roman" w:hAnsi="Times New Roman"/>
          <w:i/>
          <w:iCs/>
          <w:sz w:val="28"/>
          <w:szCs w:val="28"/>
        </w:rPr>
      </w:pPr>
      <w:r w:rsidRPr="0A17BD49">
        <w:rPr>
          <w:rFonts w:ascii="Times New Roman" w:hAnsi="Times New Roman"/>
          <w:i/>
          <w:iCs/>
          <w:sz w:val="28"/>
          <w:szCs w:val="28"/>
          <w:highlight w:val="lightGray"/>
        </w:rPr>
        <w:t>Research shows that when women/girls talk about the “beauty-ideal” shown in the mass media, and how to challenge pressures to be thin, it makes them feel better about their bodies. This has been found to be the best class for improving body image and to reduce unhealthy weight gain and eating problems.</w:t>
      </w:r>
    </w:p>
    <w:p w14:paraId="054D02FF" w14:textId="77777777" w:rsidR="005B2813" w:rsidRPr="00EA166F" w:rsidRDefault="005B2813" w:rsidP="3E9E35B4">
      <w:pPr>
        <w:pStyle w:val="BodyText2"/>
        <w:jc w:val="left"/>
        <w:rPr>
          <w:rFonts w:ascii="Times New Roman" w:hAnsi="Times New Roman"/>
          <w:color w:val="auto"/>
        </w:rPr>
      </w:pPr>
    </w:p>
    <w:p w14:paraId="7678A1B6" w14:textId="73799586" w:rsidR="00F865FC" w:rsidRDefault="00F865FC" w:rsidP="3E9E35B4">
      <w:pPr>
        <w:shd w:val="clear" w:color="auto" w:fill="D9D9D9" w:themeFill="background1" w:themeFillShade="D9"/>
        <w:tabs>
          <w:tab w:val="left" w:pos="7488"/>
          <w:tab w:val="left" w:pos="7974"/>
          <w:tab w:val="left" w:pos="8783"/>
        </w:tabs>
        <w:ind w:right="-144"/>
        <w:rPr>
          <w:rFonts w:ascii="Times New Roman" w:hAnsi="Times New Roman"/>
          <w:i/>
          <w:iCs/>
          <w:sz w:val="28"/>
          <w:szCs w:val="28"/>
        </w:rPr>
      </w:pPr>
      <w:r w:rsidRPr="3E9E35B4">
        <w:rPr>
          <w:rFonts w:ascii="Times New Roman" w:hAnsi="Times New Roman"/>
          <w:i/>
          <w:iCs/>
          <w:sz w:val="28"/>
          <w:szCs w:val="28"/>
        </w:rPr>
        <w:t xml:space="preserve">Okay, let’s warm up to our topic using an icebreaker </w:t>
      </w:r>
      <w:r w:rsidR="00AE7D94" w:rsidRPr="3E9E35B4">
        <w:rPr>
          <w:rFonts w:ascii="Times New Roman" w:hAnsi="Times New Roman"/>
          <w:i/>
          <w:iCs/>
          <w:sz w:val="28"/>
          <w:szCs w:val="28"/>
        </w:rPr>
        <w:t>activity</w:t>
      </w:r>
      <w:r w:rsidRPr="3E9E35B4">
        <w:rPr>
          <w:rFonts w:ascii="Times New Roman" w:hAnsi="Times New Roman"/>
          <w:i/>
          <w:iCs/>
          <w:sz w:val="28"/>
          <w:szCs w:val="28"/>
        </w:rPr>
        <w:t>. It is called “My Biggest Body Image P</w:t>
      </w:r>
      <w:r w:rsidR="00DC0B29" w:rsidRPr="3E9E35B4">
        <w:rPr>
          <w:rFonts w:ascii="Times New Roman" w:hAnsi="Times New Roman"/>
          <w:i/>
          <w:iCs/>
          <w:sz w:val="28"/>
          <w:szCs w:val="28"/>
        </w:rPr>
        <w:t xml:space="preserve">et Peeve.” </w:t>
      </w:r>
      <w:r w:rsidR="00C2277F" w:rsidRPr="3E9E35B4">
        <w:rPr>
          <w:rFonts w:ascii="Times New Roman" w:hAnsi="Times New Roman"/>
          <w:i/>
          <w:iCs/>
          <w:sz w:val="28"/>
          <w:szCs w:val="28"/>
        </w:rPr>
        <w:t>Tell us your name</w:t>
      </w:r>
      <w:r w:rsidR="00CF06F5" w:rsidRPr="3E9E35B4">
        <w:rPr>
          <w:rFonts w:ascii="Times New Roman" w:hAnsi="Times New Roman"/>
          <w:i/>
          <w:iCs/>
          <w:sz w:val="28"/>
          <w:szCs w:val="28"/>
        </w:rPr>
        <w:t>, where you grew up,</w:t>
      </w:r>
      <w:r w:rsidR="00C2277F" w:rsidRPr="3E9E35B4">
        <w:rPr>
          <w:rFonts w:ascii="Times New Roman" w:hAnsi="Times New Roman"/>
          <w:i/>
          <w:iCs/>
          <w:sz w:val="28"/>
          <w:szCs w:val="28"/>
        </w:rPr>
        <w:t xml:space="preserve"> and </w:t>
      </w:r>
      <w:r w:rsidRPr="3E9E35B4">
        <w:rPr>
          <w:rFonts w:ascii="Times New Roman" w:hAnsi="Times New Roman"/>
          <w:i/>
          <w:iCs/>
          <w:sz w:val="28"/>
          <w:szCs w:val="28"/>
        </w:rPr>
        <w:t xml:space="preserve">describe </w:t>
      </w:r>
      <w:r w:rsidR="00C2277F" w:rsidRPr="3E9E35B4">
        <w:rPr>
          <w:rFonts w:ascii="Times New Roman" w:hAnsi="Times New Roman"/>
          <w:i/>
          <w:iCs/>
          <w:sz w:val="28"/>
          <w:szCs w:val="28"/>
        </w:rPr>
        <w:t>y</w:t>
      </w:r>
      <w:r w:rsidRPr="3E9E35B4">
        <w:rPr>
          <w:rFonts w:ascii="Times New Roman" w:hAnsi="Times New Roman"/>
          <w:i/>
          <w:iCs/>
          <w:sz w:val="28"/>
          <w:szCs w:val="28"/>
        </w:rPr>
        <w:t xml:space="preserve">our biggest pet peeve with either </w:t>
      </w:r>
      <w:r w:rsidR="00AE7D94" w:rsidRPr="3E9E35B4">
        <w:rPr>
          <w:rFonts w:ascii="Times New Roman" w:hAnsi="Times New Roman"/>
          <w:i/>
          <w:iCs/>
          <w:sz w:val="28"/>
          <w:szCs w:val="28"/>
        </w:rPr>
        <w:t>social</w:t>
      </w:r>
      <w:r w:rsidRPr="3E9E35B4">
        <w:rPr>
          <w:rFonts w:ascii="Times New Roman" w:hAnsi="Times New Roman"/>
          <w:i/>
          <w:iCs/>
          <w:sz w:val="28"/>
          <w:szCs w:val="28"/>
        </w:rPr>
        <w:t xml:space="preserve"> media or the fashion industry, both of which influence </w:t>
      </w:r>
      <w:r w:rsidR="00DC0B29" w:rsidRPr="3E9E35B4">
        <w:rPr>
          <w:rFonts w:ascii="Times New Roman" w:hAnsi="Times New Roman"/>
          <w:i/>
          <w:iCs/>
          <w:sz w:val="28"/>
          <w:szCs w:val="28"/>
        </w:rPr>
        <w:t>one’s body image. S</w:t>
      </w:r>
      <w:r w:rsidRPr="3E9E35B4">
        <w:rPr>
          <w:rFonts w:ascii="Times New Roman" w:hAnsi="Times New Roman"/>
          <w:i/>
          <w:iCs/>
          <w:sz w:val="28"/>
          <w:szCs w:val="28"/>
        </w:rPr>
        <w:t xml:space="preserve">omeone might say that her biggest pet peeve is the way clothing sizes for women vary </w:t>
      </w:r>
      <w:r w:rsidR="00DC0B29" w:rsidRPr="3E9E35B4">
        <w:rPr>
          <w:rFonts w:ascii="Times New Roman" w:hAnsi="Times New Roman"/>
          <w:i/>
          <w:iCs/>
          <w:sz w:val="28"/>
          <w:szCs w:val="28"/>
        </w:rPr>
        <w:t xml:space="preserve">so much according to brand or </w:t>
      </w:r>
      <w:r w:rsidR="008C1980" w:rsidRPr="3E9E35B4">
        <w:rPr>
          <w:rFonts w:ascii="Times New Roman" w:hAnsi="Times New Roman"/>
          <w:i/>
          <w:iCs/>
          <w:sz w:val="28"/>
          <w:szCs w:val="28"/>
        </w:rPr>
        <w:t>how</w:t>
      </w:r>
      <w:r w:rsidRPr="3E9E35B4">
        <w:rPr>
          <w:rFonts w:ascii="Times New Roman" w:hAnsi="Times New Roman"/>
          <w:i/>
          <w:iCs/>
          <w:sz w:val="28"/>
          <w:szCs w:val="28"/>
        </w:rPr>
        <w:t xml:space="preserve"> editors touch up photos in ma</w:t>
      </w:r>
      <w:r w:rsidR="00DC0B29" w:rsidRPr="3E9E35B4">
        <w:rPr>
          <w:rFonts w:ascii="Times New Roman" w:hAnsi="Times New Roman"/>
          <w:i/>
          <w:iCs/>
          <w:sz w:val="28"/>
          <w:szCs w:val="28"/>
        </w:rPr>
        <w:t xml:space="preserve">gazines so that we never </w:t>
      </w:r>
      <w:r w:rsidRPr="3E9E35B4">
        <w:rPr>
          <w:rFonts w:ascii="Times New Roman" w:hAnsi="Times New Roman"/>
          <w:i/>
          <w:iCs/>
          <w:sz w:val="28"/>
          <w:szCs w:val="28"/>
        </w:rPr>
        <w:t>see a real person.</w:t>
      </w:r>
    </w:p>
    <w:p w14:paraId="0CE0C259" w14:textId="77777777" w:rsidR="00F865FC" w:rsidRPr="00F865FC" w:rsidRDefault="00F865FC" w:rsidP="3E9E35B4">
      <w:pPr>
        <w:shd w:val="clear" w:color="auto" w:fill="D9D9D9" w:themeFill="background1" w:themeFillShade="D9"/>
        <w:tabs>
          <w:tab w:val="left" w:pos="7488"/>
          <w:tab w:val="left" w:pos="7974"/>
          <w:tab w:val="left" w:pos="8783"/>
        </w:tabs>
        <w:ind w:right="-144"/>
        <w:rPr>
          <w:rFonts w:ascii="Times New Roman" w:hAnsi="Times New Roman"/>
          <w:i/>
          <w:iCs/>
          <w:sz w:val="28"/>
          <w:szCs w:val="28"/>
        </w:rPr>
      </w:pPr>
    </w:p>
    <w:p w14:paraId="258C944B" w14:textId="27949F05" w:rsidR="00F865FC" w:rsidRDefault="00F865FC" w:rsidP="3E9E35B4">
      <w:pPr>
        <w:shd w:val="clear" w:color="auto" w:fill="D9D9D9" w:themeFill="background1" w:themeFillShade="D9"/>
        <w:tabs>
          <w:tab w:val="left" w:pos="7488"/>
          <w:tab w:val="left" w:pos="7974"/>
          <w:tab w:val="left" w:pos="8783"/>
        </w:tabs>
        <w:ind w:right="-144"/>
        <w:rPr>
          <w:rFonts w:ascii="Times New Roman" w:hAnsi="Times New Roman"/>
          <w:i/>
          <w:iCs/>
          <w:sz w:val="28"/>
          <w:szCs w:val="28"/>
        </w:rPr>
      </w:pPr>
      <w:r w:rsidRPr="3E9E35B4">
        <w:rPr>
          <w:rFonts w:ascii="Times New Roman" w:hAnsi="Times New Roman"/>
          <w:i/>
          <w:iCs/>
          <w:sz w:val="28"/>
          <w:szCs w:val="28"/>
        </w:rPr>
        <w:t xml:space="preserve">I will start and then we will go around the room. </w:t>
      </w:r>
    </w:p>
    <w:p w14:paraId="79DF070B" w14:textId="0E6D4693" w:rsidR="00EB3DA3" w:rsidRDefault="00EB3DA3" w:rsidP="3E9E35B4">
      <w:pPr>
        <w:tabs>
          <w:tab w:val="left" w:pos="7488"/>
          <w:tab w:val="left" w:pos="7974"/>
          <w:tab w:val="left" w:pos="8783"/>
        </w:tabs>
        <w:ind w:right="-144"/>
        <w:rPr>
          <w:rFonts w:ascii="Times New Roman" w:hAnsi="Times New Roman"/>
        </w:rPr>
      </w:pPr>
    </w:p>
    <w:p w14:paraId="356BDD59" w14:textId="77777777" w:rsidR="00C2277F" w:rsidRDefault="00C2277F" w:rsidP="3E9E35B4">
      <w:pPr>
        <w:tabs>
          <w:tab w:val="left" w:pos="7488"/>
          <w:tab w:val="left" w:pos="7974"/>
          <w:tab w:val="left" w:pos="8783"/>
        </w:tabs>
        <w:ind w:right="-144"/>
        <w:rPr>
          <w:rFonts w:ascii="Times New Roman" w:hAnsi="Times New Roman"/>
        </w:rPr>
      </w:pPr>
      <w:r w:rsidRPr="3E9E35B4">
        <w:rPr>
          <w:rFonts w:ascii="Times New Roman" w:hAnsi="Times New Roman"/>
        </w:rPr>
        <w:t>Group leaders should spend a few moments with each participant to elicit specific information and show interest (e.g., I can totally identify with jeans being difficult to shop for)</w:t>
      </w:r>
    </w:p>
    <w:p w14:paraId="06177341" w14:textId="77777777" w:rsidR="00C2277F" w:rsidRDefault="00C2277F" w:rsidP="3E9E35B4">
      <w:pPr>
        <w:tabs>
          <w:tab w:val="left" w:pos="7488"/>
          <w:tab w:val="left" w:pos="7974"/>
          <w:tab w:val="left" w:pos="8783"/>
        </w:tabs>
        <w:ind w:right="-144"/>
        <w:rPr>
          <w:rFonts w:ascii="Times New Roman" w:hAnsi="Times New Roman"/>
        </w:rPr>
      </w:pPr>
    </w:p>
    <w:p w14:paraId="4CAD48DF" w14:textId="77777777" w:rsidR="00E055A5" w:rsidRPr="000C2B31" w:rsidRDefault="00042E03" w:rsidP="3E9E35B4">
      <w:pPr>
        <w:pStyle w:val="Heading2"/>
        <w:keepLines/>
        <w:spacing w:before="0" w:after="0"/>
        <w:rPr>
          <w:rFonts w:ascii="Times New Roman" w:hAnsi="Times New Roman"/>
        </w:rPr>
      </w:pPr>
      <w:bookmarkStart w:id="8" w:name="_Toc452521831"/>
      <w:r w:rsidRPr="3E9E35B4">
        <w:rPr>
          <w:rFonts w:ascii="Times New Roman" w:hAnsi="Times New Roman"/>
        </w:rPr>
        <w:t>II</w:t>
      </w:r>
      <w:proofErr w:type="gramStart"/>
      <w:r w:rsidRPr="3E9E35B4">
        <w:rPr>
          <w:rFonts w:ascii="Times New Roman" w:hAnsi="Times New Roman"/>
        </w:rPr>
        <w:t>.  Voluntary</w:t>
      </w:r>
      <w:proofErr w:type="gramEnd"/>
      <w:r w:rsidRPr="3E9E35B4">
        <w:rPr>
          <w:rFonts w:ascii="Times New Roman" w:hAnsi="Times New Roman"/>
        </w:rPr>
        <w:t xml:space="preserve"> Commitment and Overview (</w:t>
      </w:r>
      <w:r w:rsidR="00C377E7" w:rsidRPr="3E9E35B4">
        <w:rPr>
          <w:rFonts w:ascii="Times New Roman" w:hAnsi="Times New Roman"/>
        </w:rPr>
        <w:t>3</w:t>
      </w:r>
      <w:r w:rsidRPr="3E9E35B4">
        <w:rPr>
          <w:rFonts w:ascii="Times New Roman" w:hAnsi="Times New Roman"/>
        </w:rPr>
        <w:t xml:space="preserve"> mins)</w:t>
      </w:r>
      <w:bookmarkEnd w:id="8"/>
    </w:p>
    <w:p w14:paraId="2ED17F0F" w14:textId="77777777" w:rsidR="00E806E2" w:rsidRDefault="00E806E2" w:rsidP="3E9E35B4">
      <w:pPr>
        <w:keepNext/>
        <w:keepLines/>
        <w:tabs>
          <w:tab w:val="left" w:pos="7488"/>
          <w:tab w:val="left" w:pos="7974"/>
          <w:tab w:val="left" w:pos="8783"/>
        </w:tabs>
        <w:ind w:right="-144"/>
        <w:rPr>
          <w:rFonts w:ascii="Times New Roman" w:hAnsi="Times New Roman"/>
          <w:u w:val="single"/>
        </w:rPr>
      </w:pPr>
    </w:p>
    <w:p w14:paraId="36043971" w14:textId="77777777" w:rsidR="0049075C" w:rsidRDefault="00042E03" w:rsidP="3E9E35B4">
      <w:pPr>
        <w:keepNext/>
        <w:keepLines/>
        <w:tabs>
          <w:tab w:val="left" w:pos="7488"/>
          <w:tab w:val="left" w:pos="7974"/>
          <w:tab w:val="left" w:pos="8783"/>
        </w:tabs>
        <w:ind w:right="-144"/>
        <w:rPr>
          <w:rFonts w:ascii="Times New Roman" w:hAnsi="Times New Roman"/>
          <w:u w:val="single"/>
        </w:rPr>
      </w:pPr>
      <w:r w:rsidRPr="3E9E35B4">
        <w:rPr>
          <w:rFonts w:ascii="Times New Roman" w:hAnsi="Times New Roman"/>
          <w:u w:val="single"/>
        </w:rPr>
        <w:t xml:space="preserve">Soliciting voluntary commitment to participating in the </w:t>
      </w:r>
      <w:r w:rsidR="0082757B" w:rsidRPr="3E9E35B4">
        <w:rPr>
          <w:rFonts w:ascii="Times New Roman" w:hAnsi="Times New Roman"/>
          <w:u w:val="single"/>
        </w:rPr>
        <w:t>group</w:t>
      </w:r>
    </w:p>
    <w:p w14:paraId="5B1C7978" w14:textId="77777777" w:rsidR="003A3D1F" w:rsidRDefault="003A3D1F" w:rsidP="3E9E35B4">
      <w:pPr>
        <w:keepNext/>
        <w:keepLines/>
        <w:tabs>
          <w:tab w:val="left" w:pos="7488"/>
          <w:tab w:val="left" w:pos="7974"/>
          <w:tab w:val="left" w:pos="8783"/>
        </w:tabs>
        <w:ind w:right="-144"/>
        <w:rPr>
          <w:rFonts w:ascii="Times New Roman" w:hAnsi="Times New Roman"/>
          <w:u w:val="single"/>
        </w:rPr>
      </w:pPr>
    </w:p>
    <w:p w14:paraId="6E6CCD21" w14:textId="77777777" w:rsidR="0010186A" w:rsidRDefault="00EE06FE" w:rsidP="3E9E35B4">
      <w:pPr>
        <w:shd w:val="clear" w:color="auto" w:fill="D9D9D9" w:themeFill="background1" w:themeFillShade="D9"/>
        <w:tabs>
          <w:tab w:val="left" w:pos="7488"/>
          <w:tab w:val="left" w:pos="7974"/>
          <w:tab w:val="left" w:pos="8783"/>
        </w:tabs>
        <w:rPr>
          <w:rFonts w:ascii="Times New Roman" w:hAnsi="Times New Roman"/>
          <w:i/>
          <w:iCs/>
          <w:sz w:val="28"/>
          <w:szCs w:val="28"/>
        </w:rPr>
      </w:pPr>
      <w:r w:rsidRPr="3E9E35B4">
        <w:rPr>
          <w:rFonts w:ascii="Times New Roman" w:hAnsi="Times New Roman"/>
          <w:i/>
          <w:iCs/>
          <w:sz w:val="28"/>
          <w:szCs w:val="28"/>
        </w:rPr>
        <w:t>People</w:t>
      </w:r>
      <w:r w:rsidR="003A3D1F" w:rsidRPr="3E9E35B4">
        <w:rPr>
          <w:rFonts w:ascii="Times New Roman" w:hAnsi="Times New Roman"/>
          <w:i/>
          <w:iCs/>
          <w:sz w:val="28"/>
          <w:szCs w:val="28"/>
        </w:rPr>
        <w:t xml:space="preserve"> get the most out of these groups if they attend all four meetings, participate verbally, and complete </w:t>
      </w:r>
      <w:proofErr w:type="gramStart"/>
      <w:r w:rsidR="003A3D1F" w:rsidRPr="3E9E35B4">
        <w:rPr>
          <w:rFonts w:ascii="Times New Roman" w:hAnsi="Times New Roman"/>
          <w:i/>
          <w:iCs/>
          <w:sz w:val="28"/>
          <w:szCs w:val="28"/>
        </w:rPr>
        <w:t>all of</w:t>
      </w:r>
      <w:proofErr w:type="gramEnd"/>
      <w:r w:rsidR="003A3D1F" w:rsidRPr="3E9E35B4">
        <w:rPr>
          <w:rFonts w:ascii="Times New Roman" w:hAnsi="Times New Roman"/>
          <w:i/>
          <w:iCs/>
          <w:sz w:val="28"/>
          <w:szCs w:val="28"/>
        </w:rPr>
        <w:t xml:space="preserve"> the between</w:t>
      </w:r>
      <w:r w:rsidR="00150143" w:rsidRPr="3E9E35B4">
        <w:rPr>
          <w:rFonts w:ascii="Times New Roman" w:hAnsi="Times New Roman"/>
          <w:i/>
          <w:iCs/>
          <w:sz w:val="28"/>
          <w:szCs w:val="28"/>
        </w:rPr>
        <w:t>-</w:t>
      </w:r>
      <w:r w:rsidR="003A3D1F" w:rsidRPr="3E9E35B4">
        <w:rPr>
          <w:rFonts w:ascii="Times New Roman" w:hAnsi="Times New Roman"/>
          <w:i/>
          <w:iCs/>
          <w:sz w:val="28"/>
          <w:szCs w:val="28"/>
        </w:rPr>
        <w:t>meeting exercises.</w:t>
      </w:r>
      <w:r w:rsidR="007630D2" w:rsidRPr="3E9E35B4">
        <w:rPr>
          <w:rFonts w:ascii="Times New Roman" w:hAnsi="Times New Roman"/>
          <w:i/>
          <w:iCs/>
          <w:sz w:val="28"/>
          <w:szCs w:val="28"/>
        </w:rPr>
        <w:t xml:space="preserve"> </w:t>
      </w:r>
      <w:r w:rsidR="003A3D1F" w:rsidRPr="3E9E35B4">
        <w:rPr>
          <w:rFonts w:ascii="Times New Roman" w:hAnsi="Times New Roman"/>
          <w:i/>
          <w:iCs/>
          <w:sz w:val="28"/>
          <w:szCs w:val="28"/>
        </w:rPr>
        <w:t>It is important to clearly note that particip</w:t>
      </w:r>
      <w:r w:rsidR="000C0074" w:rsidRPr="3E9E35B4">
        <w:rPr>
          <w:rFonts w:ascii="Times New Roman" w:hAnsi="Times New Roman"/>
          <w:i/>
          <w:iCs/>
          <w:sz w:val="28"/>
          <w:szCs w:val="28"/>
        </w:rPr>
        <w:t xml:space="preserve">ation is voluntary. </w:t>
      </w:r>
    </w:p>
    <w:p w14:paraId="5F065157" w14:textId="77777777" w:rsidR="0010186A" w:rsidRDefault="0010186A" w:rsidP="3E9E35B4">
      <w:pPr>
        <w:shd w:val="clear" w:color="auto" w:fill="D9D9D9" w:themeFill="background1" w:themeFillShade="D9"/>
        <w:tabs>
          <w:tab w:val="left" w:pos="7488"/>
          <w:tab w:val="left" w:pos="7974"/>
          <w:tab w:val="left" w:pos="8783"/>
        </w:tabs>
        <w:rPr>
          <w:rFonts w:ascii="Times New Roman" w:hAnsi="Times New Roman"/>
          <w:i/>
          <w:iCs/>
          <w:sz w:val="28"/>
          <w:szCs w:val="28"/>
        </w:rPr>
      </w:pPr>
    </w:p>
    <w:p w14:paraId="106B553E" w14:textId="77777777" w:rsidR="003A3D1F" w:rsidRPr="00F43EDC" w:rsidRDefault="000C0074" w:rsidP="3E9E35B4">
      <w:pPr>
        <w:shd w:val="clear" w:color="auto" w:fill="D9D9D9" w:themeFill="background1" w:themeFillShade="D9"/>
        <w:tabs>
          <w:tab w:val="left" w:pos="7488"/>
          <w:tab w:val="left" w:pos="7974"/>
          <w:tab w:val="left" w:pos="8783"/>
        </w:tabs>
        <w:rPr>
          <w:rFonts w:ascii="Times New Roman" w:hAnsi="Times New Roman"/>
          <w:i/>
          <w:iCs/>
          <w:sz w:val="28"/>
          <w:szCs w:val="28"/>
        </w:rPr>
      </w:pPr>
      <w:r w:rsidRPr="3E9E35B4">
        <w:rPr>
          <w:rFonts w:ascii="Times New Roman" w:hAnsi="Times New Roman"/>
          <w:i/>
          <w:iCs/>
          <w:sz w:val="28"/>
          <w:szCs w:val="28"/>
        </w:rPr>
        <w:t>Is</w:t>
      </w:r>
      <w:r w:rsidR="003A3D1F" w:rsidRPr="3E9E35B4">
        <w:rPr>
          <w:rFonts w:ascii="Times New Roman" w:hAnsi="Times New Roman"/>
          <w:i/>
          <w:iCs/>
          <w:sz w:val="28"/>
          <w:szCs w:val="28"/>
        </w:rPr>
        <w:t xml:space="preserve"> each of you willing to volunteer to actively participate in the group?</w:t>
      </w:r>
    </w:p>
    <w:p w14:paraId="00B1EED0" w14:textId="77777777" w:rsidR="003A3D1F" w:rsidRPr="00EA166F" w:rsidRDefault="003A3D1F" w:rsidP="3E9E35B4">
      <w:pPr>
        <w:tabs>
          <w:tab w:val="left" w:pos="7488"/>
          <w:tab w:val="left" w:pos="7974"/>
          <w:tab w:val="left" w:pos="8783"/>
        </w:tabs>
        <w:ind w:right="315"/>
        <w:rPr>
          <w:rFonts w:ascii="Times New Roman" w:hAnsi="Times New Roman"/>
          <w:i/>
          <w:iCs/>
        </w:rPr>
      </w:pPr>
    </w:p>
    <w:p w14:paraId="45235962" w14:textId="77777777" w:rsidR="00042E03" w:rsidRDefault="00042E03" w:rsidP="3E9E35B4">
      <w:pPr>
        <w:tabs>
          <w:tab w:val="left" w:pos="7488"/>
          <w:tab w:val="left" w:pos="7974"/>
          <w:tab w:val="left" w:pos="8783"/>
        </w:tabs>
        <w:ind w:right="-144"/>
        <w:rPr>
          <w:rFonts w:ascii="Times New Roman" w:hAnsi="Times New Roman"/>
        </w:rPr>
      </w:pPr>
      <w:r w:rsidRPr="3E9E35B4">
        <w:rPr>
          <w:rFonts w:ascii="Times New Roman" w:hAnsi="Times New Roman"/>
        </w:rPr>
        <w:t xml:space="preserve">Go around the room and have </w:t>
      </w:r>
      <w:r w:rsidRPr="3E9E35B4">
        <w:rPr>
          <w:rFonts w:ascii="Times New Roman" w:hAnsi="Times New Roman"/>
          <w:u w:val="single"/>
        </w:rPr>
        <w:t>each participant</w:t>
      </w:r>
      <w:r w:rsidRPr="3E9E35B4">
        <w:rPr>
          <w:rFonts w:ascii="Times New Roman" w:hAnsi="Times New Roman"/>
        </w:rPr>
        <w:t xml:space="preserve"> </w:t>
      </w:r>
      <w:r w:rsidRPr="3E9E35B4">
        <w:rPr>
          <w:rFonts w:ascii="Times New Roman" w:hAnsi="Times New Roman"/>
          <w:b/>
          <w:bCs/>
        </w:rPr>
        <w:t>say</w:t>
      </w:r>
      <w:r w:rsidRPr="3E9E35B4">
        <w:rPr>
          <w:rFonts w:ascii="Times New Roman" w:hAnsi="Times New Roman"/>
        </w:rPr>
        <w:t xml:space="preserve"> they are willing to actively participate.</w:t>
      </w:r>
      <w:r w:rsidR="008A0DCD" w:rsidRPr="3E9E35B4">
        <w:rPr>
          <w:rFonts w:ascii="Times New Roman" w:hAnsi="Times New Roman"/>
        </w:rPr>
        <w:t xml:space="preserve"> </w:t>
      </w:r>
    </w:p>
    <w:p w14:paraId="7828EACD" w14:textId="77777777" w:rsidR="003A3D1F" w:rsidRDefault="003A3D1F" w:rsidP="3E9E35B4">
      <w:pPr>
        <w:tabs>
          <w:tab w:val="left" w:pos="7488"/>
          <w:tab w:val="left" w:pos="7974"/>
          <w:tab w:val="left" w:pos="8783"/>
        </w:tabs>
        <w:ind w:right="-144"/>
        <w:rPr>
          <w:rFonts w:ascii="Times New Roman" w:hAnsi="Times New Roman"/>
        </w:rPr>
      </w:pPr>
    </w:p>
    <w:p w14:paraId="54C4BCD9" w14:textId="77777777" w:rsidR="00E4686B" w:rsidRPr="00F43EDC" w:rsidRDefault="003A3D1F" w:rsidP="3E9E35B4">
      <w:pPr>
        <w:shd w:val="clear" w:color="auto" w:fill="D9D9D9" w:themeFill="background1" w:themeFillShade="D9"/>
        <w:tabs>
          <w:tab w:val="left" w:pos="7488"/>
          <w:tab w:val="left" w:pos="7974"/>
          <w:tab w:val="left" w:pos="8783"/>
        </w:tabs>
        <w:rPr>
          <w:rFonts w:ascii="Times New Roman" w:hAnsi="Times New Roman"/>
          <w:i/>
          <w:iCs/>
          <w:sz w:val="28"/>
          <w:szCs w:val="28"/>
        </w:rPr>
      </w:pPr>
      <w:r w:rsidRPr="3E9E35B4">
        <w:rPr>
          <w:rFonts w:ascii="Times New Roman" w:hAnsi="Times New Roman"/>
          <w:i/>
          <w:iCs/>
          <w:sz w:val="28"/>
          <w:szCs w:val="28"/>
        </w:rPr>
        <w:t>During the four sessions we will:</w:t>
      </w:r>
    </w:p>
    <w:p w14:paraId="1A8DACC6" w14:textId="5A9AEE03" w:rsidR="003A3D1F" w:rsidRPr="00F43EDC" w:rsidRDefault="003A3D1F" w:rsidP="3E9E35B4">
      <w:pPr>
        <w:shd w:val="clear" w:color="auto" w:fill="D9D9D9" w:themeFill="background1" w:themeFillShade="D9"/>
        <w:tabs>
          <w:tab w:val="left" w:pos="7488"/>
          <w:tab w:val="left" w:pos="7974"/>
          <w:tab w:val="left" w:pos="8783"/>
        </w:tabs>
        <w:ind w:left="360"/>
        <w:rPr>
          <w:rFonts w:ascii="Times New Roman" w:hAnsi="Times New Roman"/>
          <w:i/>
          <w:iCs/>
          <w:sz w:val="28"/>
          <w:szCs w:val="28"/>
        </w:rPr>
      </w:pPr>
      <w:r w:rsidRPr="3E9E35B4">
        <w:rPr>
          <w:rFonts w:ascii="Times New Roman" w:hAnsi="Times New Roman"/>
          <w:i/>
          <w:iCs/>
          <w:sz w:val="28"/>
          <w:szCs w:val="28"/>
        </w:rPr>
        <w:t>1</w:t>
      </w:r>
      <w:proofErr w:type="gramStart"/>
      <w:r w:rsidRPr="3E9E35B4">
        <w:rPr>
          <w:rFonts w:ascii="Times New Roman" w:hAnsi="Times New Roman"/>
          <w:i/>
          <w:iCs/>
          <w:sz w:val="28"/>
          <w:szCs w:val="28"/>
        </w:rPr>
        <w:t xml:space="preserve">. </w:t>
      </w:r>
      <w:r w:rsidR="00BA6890" w:rsidRPr="3E9E35B4">
        <w:rPr>
          <w:rFonts w:ascii="Times New Roman" w:hAnsi="Times New Roman"/>
          <w:i/>
          <w:iCs/>
          <w:sz w:val="28"/>
          <w:szCs w:val="28"/>
        </w:rPr>
        <w:t xml:space="preserve"> </w:t>
      </w:r>
      <w:r w:rsidRPr="3E9E35B4">
        <w:rPr>
          <w:rFonts w:ascii="Times New Roman" w:hAnsi="Times New Roman"/>
          <w:i/>
          <w:iCs/>
          <w:sz w:val="28"/>
          <w:szCs w:val="28"/>
          <w:u w:val="single"/>
        </w:rPr>
        <w:t>Define</w:t>
      </w:r>
      <w:proofErr w:type="gramEnd"/>
      <w:r w:rsidRPr="3E9E35B4">
        <w:rPr>
          <w:rFonts w:ascii="Times New Roman" w:hAnsi="Times New Roman"/>
          <w:i/>
          <w:iCs/>
          <w:sz w:val="28"/>
          <w:szCs w:val="28"/>
        </w:rPr>
        <w:t xml:space="preserve"> the </w:t>
      </w:r>
      <w:r w:rsidR="00B0229F" w:rsidRPr="3E9E35B4">
        <w:rPr>
          <w:rFonts w:ascii="Times New Roman" w:hAnsi="Times New Roman"/>
          <w:i/>
          <w:iCs/>
          <w:sz w:val="28"/>
          <w:szCs w:val="28"/>
        </w:rPr>
        <w:t>thin ideal</w:t>
      </w:r>
      <w:r w:rsidRPr="3E9E35B4">
        <w:rPr>
          <w:rFonts w:ascii="Times New Roman" w:hAnsi="Times New Roman"/>
          <w:i/>
          <w:iCs/>
          <w:sz w:val="28"/>
          <w:szCs w:val="28"/>
        </w:rPr>
        <w:t xml:space="preserve"> and explore its origin</w:t>
      </w:r>
    </w:p>
    <w:p w14:paraId="4829D689" w14:textId="77777777" w:rsidR="003A3D1F" w:rsidRPr="00F43EDC" w:rsidRDefault="003A3D1F" w:rsidP="3E9E35B4">
      <w:pPr>
        <w:shd w:val="clear" w:color="auto" w:fill="D9D9D9" w:themeFill="background1" w:themeFillShade="D9"/>
        <w:tabs>
          <w:tab w:val="left" w:pos="7488"/>
          <w:tab w:val="left" w:pos="7974"/>
          <w:tab w:val="left" w:pos="8783"/>
        </w:tabs>
        <w:ind w:left="360"/>
        <w:rPr>
          <w:rFonts w:ascii="Times New Roman" w:hAnsi="Times New Roman"/>
          <w:i/>
          <w:iCs/>
          <w:sz w:val="28"/>
          <w:szCs w:val="28"/>
        </w:rPr>
      </w:pPr>
      <w:r w:rsidRPr="3E9E35B4">
        <w:rPr>
          <w:rFonts w:ascii="Times New Roman" w:hAnsi="Times New Roman"/>
          <w:i/>
          <w:iCs/>
          <w:sz w:val="28"/>
          <w:szCs w:val="28"/>
        </w:rPr>
        <w:t>2</w:t>
      </w:r>
      <w:proofErr w:type="gramStart"/>
      <w:r w:rsidRPr="3E9E35B4">
        <w:rPr>
          <w:rFonts w:ascii="Times New Roman" w:hAnsi="Times New Roman"/>
          <w:i/>
          <w:iCs/>
          <w:sz w:val="28"/>
          <w:szCs w:val="28"/>
        </w:rPr>
        <w:t>.  Examine</w:t>
      </w:r>
      <w:proofErr w:type="gramEnd"/>
      <w:r w:rsidRPr="3E9E35B4">
        <w:rPr>
          <w:rFonts w:ascii="Times New Roman" w:hAnsi="Times New Roman"/>
          <w:i/>
          <w:iCs/>
          <w:sz w:val="28"/>
          <w:szCs w:val="28"/>
        </w:rPr>
        <w:t xml:space="preserve"> the </w:t>
      </w:r>
      <w:r w:rsidRPr="3E9E35B4">
        <w:rPr>
          <w:rFonts w:ascii="Times New Roman" w:hAnsi="Times New Roman"/>
          <w:i/>
          <w:iCs/>
          <w:sz w:val="28"/>
          <w:szCs w:val="28"/>
          <w:u w:val="single"/>
        </w:rPr>
        <w:t>costs</w:t>
      </w:r>
      <w:r w:rsidRPr="3E9E35B4">
        <w:rPr>
          <w:rFonts w:ascii="Times New Roman" w:hAnsi="Times New Roman"/>
          <w:i/>
          <w:iCs/>
          <w:sz w:val="28"/>
          <w:szCs w:val="28"/>
        </w:rPr>
        <w:t xml:space="preserve"> of pursuing this ideal</w:t>
      </w:r>
    </w:p>
    <w:p w14:paraId="08181EDD" w14:textId="77777777" w:rsidR="003A3D1F" w:rsidRPr="00F43EDC" w:rsidRDefault="003A3D1F" w:rsidP="3E9E35B4">
      <w:pPr>
        <w:shd w:val="clear" w:color="auto" w:fill="D9D9D9" w:themeFill="background1" w:themeFillShade="D9"/>
        <w:tabs>
          <w:tab w:val="left" w:pos="7488"/>
          <w:tab w:val="left" w:pos="7974"/>
          <w:tab w:val="left" w:pos="8783"/>
        </w:tabs>
        <w:ind w:left="360"/>
        <w:rPr>
          <w:rFonts w:ascii="Times New Roman" w:hAnsi="Times New Roman"/>
          <w:i/>
          <w:iCs/>
          <w:sz w:val="28"/>
          <w:szCs w:val="28"/>
        </w:rPr>
      </w:pPr>
      <w:r w:rsidRPr="3E9E35B4">
        <w:rPr>
          <w:rFonts w:ascii="Times New Roman" w:hAnsi="Times New Roman"/>
          <w:i/>
          <w:iCs/>
          <w:sz w:val="28"/>
          <w:szCs w:val="28"/>
        </w:rPr>
        <w:t>3</w:t>
      </w:r>
      <w:proofErr w:type="gramStart"/>
      <w:r w:rsidRPr="3E9E35B4">
        <w:rPr>
          <w:rFonts w:ascii="Times New Roman" w:hAnsi="Times New Roman"/>
          <w:i/>
          <w:iCs/>
          <w:sz w:val="28"/>
          <w:szCs w:val="28"/>
        </w:rPr>
        <w:t>.  Explore</w:t>
      </w:r>
      <w:proofErr w:type="gramEnd"/>
      <w:r w:rsidRPr="3E9E35B4">
        <w:rPr>
          <w:rFonts w:ascii="Times New Roman" w:hAnsi="Times New Roman"/>
          <w:i/>
          <w:iCs/>
          <w:sz w:val="28"/>
          <w:szCs w:val="28"/>
        </w:rPr>
        <w:t xml:space="preserve"> ways to </w:t>
      </w:r>
      <w:r w:rsidRPr="3E9E35B4">
        <w:rPr>
          <w:rFonts w:ascii="Times New Roman" w:hAnsi="Times New Roman"/>
          <w:i/>
          <w:iCs/>
          <w:sz w:val="28"/>
          <w:szCs w:val="28"/>
          <w:u w:val="single"/>
        </w:rPr>
        <w:t>resist</w:t>
      </w:r>
      <w:r w:rsidRPr="3E9E35B4">
        <w:rPr>
          <w:rFonts w:ascii="Times New Roman" w:hAnsi="Times New Roman"/>
          <w:i/>
          <w:iCs/>
          <w:sz w:val="28"/>
          <w:szCs w:val="28"/>
        </w:rPr>
        <w:t xml:space="preserve"> pressures to be thin</w:t>
      </w:r>
    </w:p>
    <w:p w14:paraId="2064B6A4" w14:textId="77777777" w:rsidR="00BA6890" w:rsidRPr="00A71036" w:rsidRDefault="00BA6890" w:rsidP="3E9E35B4">
      <w:pPr>
        <w:shd w:val="clear" w:color="auto" w:fill="D9D9D9" w:themeFill="background1" w:themeFillShade="D9"/>
        <w:tabs>
          <w:tab w:val="left" w:pos="7488"/>
          <w:tab w:val="left" w:pos="7974"/>
          <w:tab w:val="left" w:pos="8783"/>
        </w:tabs>
        <w:ind w:left="720" w:hanging="360"/>
        <w:jc w:val="both"/>
        <w:rPr>
          <w:rFonts w:ascii="Times New Roman" w:hAnsi="Times New Roman"/>
          <w:i/>
          <w:iCs/>
          <w:sz w:val="28"/>
          <w:szCs w:val="28"/>
        </w:rPr>
      </w:pPr>
      <w:r w:rsidRPr="3E9E35B4">
        <w:rPr>
          <w:rFonts w:ascii="Times New Roman" w:hAnsi="Times New Roman"/>
          <w:i/>
          <w:iCs/>
          <w:sz w:val="28"/>
          <w:szCs w:val="28"/>
        </w:rPr>
        <w:t xml:space="preserve">4. Learn how to </w:t>
      </w:r>
      <w:r w:rsidRPr="3E9E35B4">
        <w:rPr>
          <w:rFonts w:ascii="Times New Roman" w:hAnsi="Times New Roman"/>
          <w:i/>
          <w:iCs/>
          <w:sz w:val="28"/>
          <w:szCs w:val="28"/>
          <w:u w:val="single"/>
        </w:rPr>
        <w:t>challenge</w:t>
      </w:r>
      <w:r w:rsidRPr="3E9E35B4">
        <w:rPr>
          <w:rFonts w:ascii="Times New Roman" w:hAnsi="Times New Roman"/>
          <w:i/>
          <w:iCs/>
          <w:sz w:val="28"/>
          <w:szCs w:val="28"/>
        </w:rPr>
        <w:t xml:space="preserve"> our body-related concerns and cultural pressures for thinness</w:t>
      </w:r>
    </w:p>
    <w:p w14:paraId="52BF6773" w14:textId="7EEF7003" w:rsidR="003A3D1F" w:rsidRPr="00F43EDC" w:rsidRDefault="003A3D1F" w:rsidP="3E9E35B4">
      <w:pPr>
        <w:shd w:val="clear" w:color="auto" w:fill="D9D9D9" w:themeFill="background1" w:themeFillShade="D9"/>
        <w:tabs>
          <w:tab w:val="left" w:pos="7488"/>
          <w:tab w:val="left" w:pos="7974"/>
          <w:tab w:val="left" w:pos="8783"/>
        </w:tabs>
        <w:ind w:left="360"/>
        <w:rPr>
          <w:rFonts w:ascii="Times New Roman" w:hAnsi="Times New Roman"/>
          <w:i/>
          <w:iCs/>
          <w:sz w:val="28"/>
          <w:szCs w:val="28"/>
        </w:rPr>
      </w:pPr>
      <w:r w:rsidRPr="3E9E35B4">
        <w:rPr>
          <w:rFonts w:ascii="Times New Roman" w:hAnsi="Times New Roman"/>
          <w:i/>
          <w:iCs/>
          <w:sz w:val="28"/>
          <w:szCs w:val="28"/>
        </w:rPr>
        <w:t xml:space="preserve">5. Learn new ways to </w:t>
      </w:r>
      <w:r w:rsidRPr="3E9E35B4">
        <w:rPr>
          <w:rFonts w:ascii="Times New Roman" w:hAnsi="Times New Roman"/>
          <w:i/>
          <w:iCs/>
          <w:sz w:val="28"/>
          <w:szCs w:val="28"/>
          <w:u w:val="single"/>
        </w:rPr>
        <w:t>talk more positively</w:t>
      </w:r>
      <w:r w:rsidR="00BA6890" w:rsidRPr="3E9E35B4">
        <w:rPr>
          <w:rFonts w:ascii="Times New Roman" w:hAnsi="Times New Roman"/>
          <w:i/>
          <w:iCs/>
          <w:sz w:val="28"/>
          <w:szCs w:val="28"/>
        </w:rPr>
        <w:t xml:space="preserve"> about our bodies</w:t>
      </w:r>
    </w:p>
    <w:p w14:paraId="13F0979F" w14:textId="77777777" w:rsidR="003A3D1F" w:rsidRDefault="003A3D1F" w:rsidP="3E9E35B4">
      <w:pPr>
        <w:tabs>
          <w:tab w:val="left" w:pos="7488"/>
          <w:tab w:val="left" w:pos="7974"/>
          <w:tab w:val="left" w:pos="8783"/>
        </w:tabs>
        <w:ind w:right="-144"/>
        <w:rPr>
          <w:rFonts w:ascii="Times New Roman" w:hAnsi="Times New Roman"/>
        </w:rPr>
      </w:pPr>
    </w:p>
    <w:p w14:paraId="0FF5775F" w14:textId="77777777" w:rsidR="00C2277F" w:rsidRPr="00EA166F" w:rsidRDefault="00C2277F" w:rsidP="3E9E35B4">
      <w:pPr>
        <w:tabs>
          <w:tab w:val="left" w:pos="7488"/>
          <w:tab w:val="left" w:pos="7974"/>
          <w:tab w:val="left" w:pos="8783"/>
        </w:tabs>
        <w:ind w:right="-144"/>
        <w:rPr>
          <w:rFonts w:ascii="Times New Roman" w:hAnsi="Times New Roman"/>
        </w:rPr>
      </w:pPr>
    </w:p>
    <w:p w14:paraId="56F12B5C" w14:textId="77777777" w:rsidR="00E03218" w:rsidRDefault="00042E03" w:rsidP="3E9E35B4">
      <w:pPr>
        <w:tabs>
          <w:tab w:val="left" w:pos="2628"/>
          <w:tab w:val="left" w:pos="7812"/>
          <w:tab w:val="left" w:pos="8298"/>
          <w:tab w:val="left" w:pos="8783"/>
        </w:tabs>
        <w:rPr>
          <w:rFonts w:ascii="Times New Roman" w:hAnsi="Times New Roman"/>
          <w:u w:val="single"/>
        </w:rPr>
      </w:pPr>
      <w:r w:rsidRPr="3E9E35B4">
        <w:rPr>
          <w:rFonts w:ascii="Times New Roman" w:hAnsi="Times New Roman"/>
          <w:u w:val="single"/>
        </w:rPr>
        <w:t>Attendance</w:t>
      </w:r>
    </w:p>
    <w:p w14:paraId="7D195CEF" w14:textId="77777777" w:rsidR="003A3D1F" w:rsidRDefault="003A3D1F" w:rsidP="3E9E35B4">
      <w:pPr>
        <w:tabs>
          <w:tab w:val="left" w:pos="2628"/>
          <w:tab w:val="left" w:pos="7812"/>
          <w:tab w:val="left" w:pos="8298"/>
          <w:tab w:val="left" w:pos="8783"/>
        </w:tabs>
        <w:rPr>
          <w:rFonts w:ascii="Times New Roman" w:hAnsi="Times New Roman"/>
          <w:u w:val="single"/>
        </w:rPr>
      </w:pPr>
    </w:p>
    <w:p w14:paraId="510F27F9" w14:textId="77777777" w:rsidR="003A3D1F" w:rsidRPr="00F43EDC" w:rsidRDefault="003A3D1F" w:rsidP="3E9E35B4">
      <w:pPr>
        <w:shd w:val="clear" w:color="auto" w:fill="D9D9D9" w:themeFill="background1" w:themeFillShade="D9"/>
        <w:jc w:val="both"/>
        <w:rPr>
          <w:rFonts w:ascii="Times New Roman" w:hAnsi="Times New Roman"/>
          <w:sz w:val="28"/>
          <w:szCs w:val="28"/>
        </w:rPr>
      </w:pPr>
      <w:r w:rsidRPr="3E9E35B4">
        <w:rPr>
          <w:rFonts w:ascii="Times New Roman" w:hAnsi="Times New Roman"/>
          <w:i/>
          <w:iCs/>
          <w:sz w:val="28"/>
          <w:szCs w:val="28"/>
        </w:rPr>
        <w:t>It is important that every</w:t>
      </w:r>
      <w:r w:rsidR="000C0074" w:rsidRPr="3E9E35B4">
        <w:rPr>
          <w:rFonts w:ascii="Times New Roman" w:hAnsi="Times New Roman"/>
          <w:i/>
          <w:iCs/>
          <w:sz w:val="28"/>
          <w:szCs w:val="28"/>
        </w:rPr>
        <w:t xml:space="preserve">one attends all four meetings. </w:t>
      </w:r>
      <w:r w:rsidRPr="3E9E35B4">
        <w:rPr>
          <w:rFonts w:ascii="Times New Roman" w:hAnsi="Times New Roman"/>
          <w:i/>
          <w:iCs/>
          <w:sz w:val="28"/>
          <w:szCs w:val="28"/>
        </w:rPr>
        <w:t xml:space="preserve">If you need to miss a session, please let me (or co-facilitator) know as soon as you know that you are going </w:t>
      </w:r>
      <w:r w:rsidR="000C0074" w:rsidRPr="3E9E35B4">
        <w:rPr>
          <w:rFonts w:ascii="Times New Roman" w:hAnsi="Times New Roman"/>
          <w:i/>
          <w:iCs/>
          <w:sz w:val="28"/>
          <w:szCs w:val="28"/>
        </w:rPr>
        <w:t xml:space="preserve">to be gone. </w:t>
      </w:r>
      <w:r w:rsidRPr="3E9E35B4">
        <w:rPr>
          <w:rFonts w:ascii="Times New Roman" w:hAnsi="Times New Roman"/>
          <w:i/>
          <w:iCs/>
          <w:sz w:val="28"/>
          <w:szCs w:val="28"/>
        </w:rPr>
        <w:t>We will schedule a make-up session with you before the next regular group session so you will be caught up with everyone else.</w:t>
      </w:r>
    </w:p>
    <w:p w14:paraId="4D7D4BB4" w14:textId="77777777" w:rsidR="003A3D1F" w:rsidRPr="00EA166F" w:rsidRDefault="003A3D1F" w:rsidP="3E9E35B4">
      <w:pPr>
        <w:tabs>
          <w:tab w:val="left" w:pos="2628"/>
          <w:tab w:val="left" w:pos="7812"/>
          <w:tab w:val="left" w:pos="8298"/>
          <w:tab w:val="left" w:pos="8783"/>
        </w:tabs>
        <w:rPr>
          <w:rFonts w:ascii="Times New Roman" w:hAnsi="Times New Roman"/>
          <w:u w:val="single"/>
        </w:rPr>
      </w:pPr>
    </w:p>
    <w:p w14:paraId="5ACE26D5" w14:textId="65DF57B9" w:rsidR="00042E03" w:rsidRPr="00EA166F" w:rsidRDefault="00042E03" w:rsidP="3E9E35B4">
      <w:pPr>
        <w:tabs>
          <w:tab w:val="left" w:pos="2628"/>
          <w:tab w:val="left" w:pos="7812"/>
          <w:tab w:val="left" w:pos="8298"/>
          <w:tab w:val="left" w:pos="8783"/>
        </w:tabs>
        <w:jc w:val="both"/>
        <w:rPr>
          <w:rFonts w:ascii="Times New Roman" w:hAnsi="Times New Roman"/>
        </w:rPr>
      </w:pPr>
      <w:r w:rsidRPr="3E9E35B4">
        <w:rPr>
          <w:rFonts w:ascii="Times New Roman" w:hAnsi="Times New Roman"/>
        </w:rPr>
        <w:t xml:space="preserve">Group leaders should </w:t>
      </w:r>
      <w:r w:rsidRPr="3E9E35B4">
        <w:rPr>
          <w:rFonts w:ascii="Times New Roman" w:hAnsi="Times New Roman"/>
          <w:b/>
          <w:bCs/>
        </w:rPr>
        <w:t>call or e</w:t>
      </w:r>
      <w:r w:rsidR="003A3D1F" w:rsidRPr="3E9E35B4">
        <w:rPr>
          <w:rFonts w:ascii="Times New Roman" w:hAnsi="Times New Roman"/>
          <w:b/>
          <w:bCs/>
        </w:rPr>
        <w:t>-</w:t>
      </w:r>
      <w:r w:rsidRPr="3E9E35B4">
        <w:rPr>
          <w:rFonts w:ascii="Times New Roman" w:hAnsi="Times New Roman"/>
          <w:b/>
          <w:bCs/>
        </w:rPr>
        <w:t>mail participants</w:t>
      </w:r>
      <w:r w:rsidRPr="3E9E35B4">
        <w:rPr>
          <w:rFonts w:ascii="Times New Roman" w:hAnsi="Times New Roman"/>
        </w:rPr>
        <w:t xml:space="preserve"> the day before each session to remind </w:t>
      </w:r>
      <w:r w:rsidR="008C1980" w:rsidRPr="3E9E35B4">
        <w:rPr>
          <w:rFonts w:ascii="Times New Roman" w:hAnsi="Times New Roman"/>
        </w:rPr>
        <w:t xml:space="preserve">them </w:t>
      </w:r>
      <w:r w:rsidRPr="3E9E35B4">
        <w:rPr>
          <w:rFonts w:ascii="Times New Roman" w:hAnsi="Times New Roman"/>
        </w:rPr>
        <w:t>of the session and to bring any assignments they should have completed. If a participant must miss a session for any reason, please schedule a brief (15 minute) individual make-up session to discuss key points from the session and get the participant “caught up” before the next session. Ask them to complete the home exercises before the next session too.</w:t>
      </w:r>
    </w:p>
    <w:p w14:paraId="31B4AF8B" w14:textId="77777777" w:rsidR="00E03218" w:rsidRDefault="00E03218" w:rsidP="3E9E35B4">
      <w:pPr>
        <w:pStyle w:val="BodyTextIndent2"/>
        <w:tabs>
          <w:tab w:val="clear" w:pos="8640"/>
          <w:tab w:val="left" w:pos="8730"/>
        </w:tabs>
        <w:ind w:left="0"/>
        <w:jc w:val="left"/>
        <w:rPr>
          <w:rFonts w:ascii="Times New Roman" w:hAnsi="Times New Roman"/>
          <w:color w:val="auto"/>
        </w:rPr>
      </w:pPr>
    </w:p>
    <w:p w14:paraId="7BBF2C21" w14:textId="0387A985" w:rsidR="00042E03" w:rsidRPr="00EA166F" w:rsidRDefault="00042E03" w:rsidP="3E9E35B4">
      <w:pPr>
        <w:pStyle w:val="Heading2"/>
        <w:spacing w:before="0" w:after="0"/>
        <w:rPr>
          <w:rFonts w:ascii="Times New Roman" w:hAnsi="Times New Roman"/>
        </w:rPr>
      </w:pPr>
      <w:bookmarkStart w:id="9" w:name="_Toc452521832"/>
      <w:r w:rsidRPr="3E9E35B4">
        <w:rPr>
          <w:rFonts w:ascii="Times New Roman" w:hAnsi="Times New Roman"/>
        </w:rPr>
        <w:t xml:space="preserve">III. Definition and Origin of the </w:t>
      </w:r>
      <w:r w:rsidR="00B0229F" w:rsidRPr="3E9E35B4">
        <w:rPr>
          <w:rFonts w:ascii="Times New Roman" w:hAnsi="Times New Roman"/>
        </w:rPr>
        <w:t>Thin ideal</w:t>
      </w:r>
      <w:r w:rsidRPr="3E9E35B4">
        <w:rPr>
          <w:rFonts w:ascii="Times New Roman" w:hAnsi="Times New Roman"/>
        </w:rPr>
        <w:t xml:space="preserve"> (</w:t>
      </w:r>
      <w:r w:rsidR="00936883" w:rsidRPr="3E9E35B4">
        <w:rPr>
          <w:rFonts w:ascii="Times New Roman" w:hAnsi="Times New Roman"/>
        </w:rPr>
        <w:t>20</w:t>
      </w:r>
      <w:r w:rsidRPr="3E9E35B4">
        <w:rPr>
          <w:rFonts w:ascii="Times New Roman" w:hAnsi="Times New Roman"/>
        </w:rPr>
        <w:t xml:space="preserve"> mins)</w:t>
      </w:r>
      <w:bookmarkEnd w:id="9"/>
    </w:p>
    <w:p w14:paraId="700CD683" w14:textId="77777777" w:rsidR="00E03218" w:rsidRPr="00EA166F" w:rsidRDefault="00E03218" w:rsidP="3E9E35B4">
      <w:pPr>
        <w:rPr>
          <w:rFonts w:ascii="Times New Roman" w:hAnsi="Times New Roman"/>
        </w:rPr>
      </w:pPr>
    </w:p>
    <w:p w14:paraId="378E486A" w14:textId="77777777" w:rsidR="003436D6" w:rsidRDefault="003436D6" w:rsidP="3E9E35B4">
      <w:pPr>
        <w:pStyle w:val="BodyTextIndent2"/>
        <w:tabs>
          <w:tab w:val="clear" w:pos="9360"/>
        </w:tabs>
        <w:ind w:left="0"/>
        <w:jc w:val="left"/>
        <w:rPr>
          <w:rFonts w:ascii="Times New Roman" w:hAnsi="Times New Roman"/>
          <w:color w:val="auto"/>
          <w:sz w:val="28"/>
          <w:szCs w:val="28"/>
        </w:rPr>
      </w:pPr>
      <w:r w:rsidRPr="3E9E35B4">
        <w:rPr>
          <w:rFonts w:ascii="Times New Roman" w:hAnsi="Times New Roman"/>
          <w:color w:val="auto"/>
          <w:sz w:val="28"/>
          <w:szCs w:val="28"/>
        </w:rPr>
        <w:t>On point leader: ____________________________________</w:t>
      </w:r>
    </w:p>
    <w:p w14:paraId="687CE8D7" w14:textId="77777777" w:rsidR="003436D6" w:rsidRDefault="003436D6" w:rsidP="3E9E35B4">
      <w:pPr>
        <w:pStyle w:val="BodyTextIndent2"/>
        <w:tabs>
          <w:tab w:val="clear" w:pos="9360"/>
        </w:tabs>
        <w:ind w:left="0"/>
        <w:jc w:val="left"/>
        <w:rPr>
          <w:rFonts w:ascii="Times New Roman" w:hAnsi="Times New Roman"/>
          <w:color w:val="auto"/>
          <w:sz w:val="28"/>
          <w:szCs w:val="28"/>
        </w:rPr>
      </w:pPr>
    </w:p>
    <w:p w14:paraId="1AFD743F" w14:textId="77777777" w:rsidR="003436D6" w:rsidRDefault="003436D6" w:rsidP="3E9E35B4">
      <w:pPr>
        <w:pStyle w:val="BodyTextIndent2"/>
        <w:tabs>
          <w:tab w:val="clear" w:pos="9360"/>
        </w:tabs>
        <w:ind w:left="0"/>
        <w:jc w:val="left"/>
        <w:rPr>
          <w:rFonts w:ascii="Times New Roman" w:hAnsi="Times New Roman"/>
          <w:color w:val="auto"/>
          <w:sz w:val="28"/>
          <w:szCs w:val="28"/>
        </w:rPr>
      </w:pPr>
      <w:proofErr w:type="gramStart"/>
      <w:r w:rsidRPr="3E9E35B4">
        <w:rPr>
          <w:rFonts w:ascii="Times New Roman" w:hAnsi="Times New Roman"/>
          <w:color w:val="auto"/>
          <w:sz w:val="28"/>
          <w:szCs w:val="28"/>
        </w:rPr>
        <w:t>Scribe:_</w:t>
      </w:r>
      <w:proofErr w:type="gramEnd"/>
      <w:r w:rsidRPr="3E9E35B4">
        <w:rPr>
          <w:rFonts w:ascii="Times New Roman" w:hAnsi="Times New Roman"/>
          <w:color w:val="auto"/>
          <w:sz w:val="28"/>
          <w:szCs w:val="28"/>
        </w:rPr>
        <w:t>___________________________________________</w:t>
      </w:r>
    </w:p>
    <w:p w14:paraId="08615D32" w14:textId="77777777" w:rsidR="003436D6" w:rsidRDefault="003436D6" w:rsidP="3E9E35B4">
      <w:pPr>
        <w:pStyle w:val="BodyTextIndent2"/>
        <w:tabs>
          <w:tab w:val="clear" w:pos="9360"/>
        </w:tabs>
        <w:ind w:left="0"/>
        <w:jc w:val="left"/>
        <w:rPr>
          <w:rFonts w:ascii="Times New Roman" w:hAnsi="Times New Roman"/>
          <w:color w:val="auto"/>
        </w:rPr>
      </w:pPr>
    </w:p>
    <w:p w14:paraId="1A410582" w14:textId="77777777" w:rsidR="009212F6" w:rsidRPr="00722797" w:rsidRDefault="009212F6" w:rsidP="3E9E35B4">
      <w:pPr>
        <w:shd w:val="clear" w:color="auto" w:fill="D9D9D9" w:themeFill="background1" w:themeFillShade="D9"/>
        <w:rPr>
          <w:rFonts w:ascii="Times New Roman" w:hAnsi="Times New Roman"/>
          <w:i/>
          <w:iCs/>
          <w:sz w:val="28"/>
          <w:szCs w:val="28"/>
        </w:rPr>
      </w:pPr>
      <w:r w:rsidRPr="3E9E35B4">
        <w:rPr>
          <w:rFonts w:ascii="Times New Roman" w:hAnsi="Times New Roman"/>
          <w:i/>
          <w:iCs/>
          <w:sz w:val="28"/>
          <w:szCs w:val="28"/>
          <w:highlight w:val="lightGray"/>
        </w:rPr>
        <w:t>Now we are going to define the appearance-ideal for women to understand exactly what we are discussing. What are we told that the “perfect woman” looks like? Our scribe will create our perfect woman list on the board.</w:t>
      </w:r>
      <w:r w:rsidRPr="3E9E35B4">
        <w:rPr>
          <w:rFonts w:ascii="Times New Roman" w:hAnsi="Times New Roman"/>
          <w:i/>
          <w:iCs/>
          <w:sz w:val="28"/>
          <w:szCs w:val="28"/>
        </w:rPr>
        <w:t xml:space="preserve"> </w:t>
      </w:r>
    </w:p>
    <w:p w14:paraId="4B7D047F" w14:textId="77777777" w:rsidR="009212F6" w:rsidRPr="00BC42D8" w:rsidRDefault="009212F6" w:rsidP="3E9E35B4">
      <w:pPr>
        <w:pStyle w:val="BodyTextIndent2"/>
        <w:tabs>
          <w:tab w:val="clear" w:pos="9360"/>
        </w:tabs>
        <w:ind w:left="0"/>
        <w:jc w:val="left"/>
        <w:rPr>
          <w:rFonts w:ascii="Times New Roman" w:hAnsi="Times New Roman"/>
          <w:color w:val="auto"/>
        </w:rPr>
      </w:pPr>
      <w:r w:rsidRPr="3E9E35B4">
        <w:rPr>
          <w:rFonts w:ascii="Times New Roman" w:hAnsi="Times New Roman"/>
          <w:color w:val="auto"/>
        </w:rPr>
        <w:t xml:space="preserve"> </w:t>
      </w:r>
    </w:p>
    <w:p w14:paraId="162265CA" w14:textId="57405E10" w:rsidR="009212F6" w:rsidRDefault="009212F6" w:rsidP="3E9E35B4">
      <w:pPr>
        <w:pStyle w:val="BodyTextIndent2"/>
        <w:tabs>
          <w:tab w:val="clear" w:pos="9360"/>
        </w:tabs>
        <w:ind w:left="0"/>
        <w:jc w:val="left"/>
        <w:rPr>
          <w:rFonts w:ascii="Times New Roman" w:hAnsi="Times New Roman"/>
          <w:color w:val="auto"/>
        </w:rPr>
      </w:pPr>
      <w:r w:rsidRPr="3E9E35B4">
        <w:rPr>
          <w:rFonts w:ascii="Times New Roman" w:hAnsi="Times New Roman"/>
          <w:color w:val="auto"/>
        </w:rPr>
        <w:t>Have participants “shout out” aspects of the “perfect woman.” Scribe writes “Perfect Woman” on the board.</w:t>
      </w:r>
      <w:r w:rsidR="00B84FC2" w:rsidRPr="3E9E35B4">
        <w:rPr>
          <w:rFonts w:ascii="Times New Roman" w:hAnsi="Times New Roman"/>
          <w:color w:val="auto"/>
        </w:rPr>
        <w:t xml:space="preserve"> Encourage participants to locate images of the </w:t>
      </w:r>
      <w:r w:rsidR="00B0229F" w:rsidRPr="3E9E35B4">
        <w:rPr>
          <w:rFonts w:ascii="Times New Roman" w:hAnsi="Times New Roman"/>
          <w:color w:val="auto"/>
        </w:rPr>
        <w:t>thin ideal</w:t>
      </w:r>
      <w:r w:rsidR="00B84FC2" w:rsidRPr="3E9E35B4">
        <w:rPr>
          <w:rFonts w:ascii="Times New Roman" w:hAnsi="Times New Roman"/>
          <w:color w:val="auto"/>
        </w:rPr>
        <w:t xml:space="preserve"> on their phones if group members have a difficult time generating facets of the </w:t>
      </w:r>
      <w:r w:rsidR="00B0229F" w:rsidRPr="3E9E35B4">
        <w:rPr>
          <w:rFonts w:ascii="Times New Roman" w:hAnsi="Times New Roman"/>
          <w:color w:val="auto"/>
        </w:rPr>
        <w:t>thin ideal</w:t>
      </w:r>
      <w:r w:rsidR="00B84FC2" w:rsidRPr="3E9E35B4">
        <w:rPr>
          <w:rFonts w:ascii="Times New Roman" w:hAnsi="Times New Roman"/>
          <w:color w:val="auto"/>
        </w:rPr>
        <w:t xml:space="preserve">. </w:t>
      </w:r>
    </w:p>
    <w:p w14:paraId="40A7AE34" w14:textId="77777777" w:rsidR="009212F6" w:rsidRDefault="009212F6" w:rsidP="3E9E35B4">
      <w:pPr>
        <w:pStyle w:val="BodyTextIndent2"/>
        <w:tabs>
          <w:tab w:val="clear" w:pos="9360"/>
        </w:tabs>
        <w:ind w:left="0"/>
        <w:jc w:val="left"/>
        <w:rPr>
          <w:rFonts w:ascii="Times New Roman" w:hAnsi="Times New Roman"/>
          <w:color w:val="auto"/>
        </w:rPr>
      </w:pPr>
    </w:p>
    <w:p w14:paraId="7BD2E717" w14:textId="77777777" w:rsidR="009212F6" w:rsidRDefault="009212F6" w:rsidP="3E9E35B4">
      <w:pPr>
        <w:pStyle w:val="BodyTextIndent2"/>
        <w:tabs>
          <w:tab w:val="clear" w:pos="9360"/>
        </w:tabs>
        <w:ind w:left="0"/>
        <w:jc w:val="left"/>
        <w:rPr>
          <w:rFonts w:ascii="Times New Roman" w:hAnsi="Times New Roman"/>
          <w:color w:val="auto"/>
        </w:rPr>
      </w:pPr>
      <w:r w:rsidRPr="3E9E35B4">
        <w:rPr>
          <w:rFonts w:ascii="Times New Roman" w:hAnsi="Times New Roman"/>
          <w:color w:val="auto"/>
        </w:rPr>
        <w:t xml:space="preserve">Thin and attractive, have a perfect body, toned, large-chested, tall, look like a supermodel. Focus the discussion on the thin part of the thin ideal, though it is fine to note other aspects, such as clear complexion, white teeth, etc.  Note seemingly incompatible features, such as ultra-slenderness and large breasts. </w:t>
      </w:r>
    </w:p>
    <w:p w14:paraId="64F85444" w14:textId="77777777" w:rsidR="009212F6" w:rsidRDefault="009212F6" w:rsidP="3E9E35B4">
      <w:pPr>
        <w:pStyle w:val="BodyTextIndent2"/>
        <w:tabs>
          <w:tab w:val="clear" w:pos="9360"/>
        </w:tabs>
        <w:ind w:left="0"/>
        <w:jc w:val="left"/>
        <w:rPr>
          <w:rFonts w:ascii="Times New Roman" w:hAnsi="Times New Roman"/>
          <w:color w:val="auto"/>
        </w:rPr>
      </w:pPr>
    </w:p>
    <w:p w14:paraId="25C598BC" w14:textId="77777777" w:rsidR="009212F6" w:rsidRDefault="009212F6" w:rsidP="3E9E35B4">
      <w:pPr>
        <w:pStyle w:val="BodyTextIndent2"/>
        <w:tabs>
          <w:tab w:val="clear" w:pos="9360"/>
        </w:tabs>
        <w:ind w:left="0"/>
        <w:jc w:val="left"/>
        <w:rPr>
          <w:rFonts w:ascii="Times New Roman" w:hAnsi="Times New Roman"/>
        </w:rPr>
      </w:pPr>
      <w:r w:rsidRPr="3E9E35B4">
        <w:rPr>
          <w:rFonts w:ascii="Times New Roman" w:hAnsi="Times New Roman"/>
        </w:rPr>
        <w:t>Add any new features to the list on the whiteboard.</w:t>
      </w:r>
    </w:p>
    <w:p w14:paraId="28812A95" w14:textId="77777777" w:rsidR="009212F6" w:rsidRDefault="009212F6" w:rsidP="3E9E35B4">
      <w:pPr>
        <w:pStyle w:val="BodyTextIndent2"/>
        <w:tabs>
          <w:tab w:val="clear" w:pos="9360"/>
        </w:tabs>
        <w:ind w:left="0"/>
        <w:jc w:val="left"/>
        <w:rPr>
          <w:rFonts w:ascii="Times New Roman" w:hAnsi="Times New Roman"/>
        </w:rPr>
      </w:pPr>
    </w:p>
    <w:p w14:paraId="7E4B5823" w14:textId="1C8F41DC" w:rsidR="009212F6" w:rsidRPr="00722797" w:rsidRDefault="009212F6" w:rsidP="0A17BD49">
      <w:pPr>
        <w:pStyle w:val="BodyTextIndent2"/>
        <w:shd w:val="clear" w:color="auto" w:fill="D9D9D9" w:themeFill="background1" w:themeFillShade="D9"/>
        <w:tabs>
          <w:tab w:val="clear" w:pos="9360"/>
        </w:tabs>
        <w:ind w:left="0"/>
        <w:jc w:val="left"/>
        <w:rPr>
          <w:rFonts w:ascii="Times New Roman" w:hAnsi="Times New Roman"/>
          <w:i/>
          <w:iCs/>
          <w:sz w:val="28"/>
          <w:szCs w:val="28"/>
        </w:rPr>
      </w:pPr>
      <w:r w:rsidRPr="0A17BD49">
        <w:rPr>
          <w:rFonts w:ascii="Times New Roman" w:hAnsi="Times New Roman"/>
          <w:i/>
          <w:iCs/>
          <w:sz w:val="28"/>
          <w:szCs w:val="28"/>
          <w:highlight w:val="lightGray"/>
        </w:rPr>
        <w:t>So</w:t>
      </w:r>
      <w:r w:rsidR="00231EDC" w:rsidRPr="0A17BD49">
        <w:rPr>
          <w:rFonts w:ascii="Times New Roman" w:hAnsi="Times New Roman"/>
          <w:i/>
          <w:iCs/>
          <w:sz w:val="28"/>
          <w:szCs w:val="28"/>
          <w:highlight w:val="lightGray"/>
        </w:rPr>
        <w:t>,</w:t>
      </w:r>
      <w:r w:rsidRPr="0A17BD49">
        <w:rPr>
          <w:rFonts w:ascii="Times New Roman" w:hAnsi="Times New Roman"/>
          <w:i/>
          <w:iCs/>
          <w:sz w:val="28"/>
          <w:szCs w:val="28"/>
          <w:highlight w:val="lightGray"/>
        </w:rPr>
        <w:t xml:space="preserve"> the perfect woman is……</w:t>
      </w:r>
    </w:p>
    <w:p w14:paraId="2B8137E5" w14:textId="77777777" w:rsidR="009212F6" w:rsidRDefault="009212F6" w:rsidP="3E9E35B4">
      <w:pPr>
        <w:tabs>
          <w:tab w:val="left" w:pos="2628"/>
          <w:tab w:val="left" w:pos="7812"/>
          <w:tab w:val="left" w:pos="8298"/>
          <w:tab w:val="left" w:pos="8783"/>
        </w:tabs>
        <w:rPr>
          <w:rFonts w:ascii="Times New Roman" w:hAnsi="Times New Roman"/>
        </w:rPr>
      </w:pPr>
    </w:p>
    <w:p w14:paraId="174A055D" w14:textId="77777777" w:rsidR="009212F6" w:rsidRPr="00EA166F" w:rsidRDefault="009212F6" w:rsidP="3E9E35B4">
      <w:pPr>
        <w:tabs>
          <w:tab w:val="left" w:pos="2628"/>
          <w:tab w:val="left" w:pos="7812"/>
          <w:tab w:val="left" w:pos="8298"/>
          <w:tab w:val="left" w:pos="8783"/>
        </w:tabs>
        <w:rPr>
          <w:rFonts w:ascii="Times New Roman" w:hAnsi="Times New Roman"/>
        </w:rPr>
      </w:pPr>
      <w:r w:rsidRPr="3E9E35B4">
        <w:rPr>
          <w:rFonts w:ascii="Times New Roman" w:hAnsi="Times New Roman"/>
        </w:rPr>
        <w:t>Read back the list on the board playfully highlighting the incompatible features.</w:t>
      </w:r>
    </w:p>
    <w:p w14:paraId="0DBC8AF8" w14:textId="77777777" w:rsidR="009212F6" w:rsidRDefault="009212F6" w:rsidP="3E9E35B4">
      <w:pPr>
        <w:shd w:val="clear" w:color="auto" w:fill="FFFFFF" w:themeFill="background1"/>
        <w:tabs>
          <w:tab w:val="left" w:pos="2628"/>
          <w:tab w:val="left" w:pos="7812"/>
          <w:tab w:val="left" w:pos="8298"/>
          <w:tab w:val="left" w:pos="8783"/>
        </w:tabs>
        <w:rPr>
          <w:rFonts w:ascii="Times New Roman" w:hAnsi="Times New Roman"/>
          <w:i/>
          <w:iCs/>
          <w:sz w:val="28"/>
          <w:szCs w:val="28"/>
        </w:rPr>
      </w:pPr>
    </w:p>
    <w:p w14:paraId="152BF8D4" w14:textId="18957F22" w:rsidR="009212F6" w:rsidRPr="00722797" w:rsidRDefault="009212F6" w:rsidP="3E9E35B4">
      <w:pPr>
        <w:shd w:val="clear" w:color="auto" w:fill="D9D9D9" w:themeFill="background1" w:themeFillShade="D9"/>
        <w:tabs>
          <w:tab w:val="left" w:pos="2628"/>
          <w:tab w:val="left" w:pos="7812"/>
          <w:tab w:val="left" w:pos="8298"/>
          <w:tab w:val="left" w:pos="8783"/>
        </w:tabs>
        <w:rPr>
          <w:rFonts w:ascii="Times New Roman" w:hAnsi="Times New Roman"/>
          <w:i/>
          <w:iCs/>
          <w:sz w:val="28"/>
          <w:szCs w:val="28"/>
        </w:rPr>
      </w:pPr>
      <w:r w:rsidRPr="3E9E35B4">
        <w:rPr>
          <w:rFonts w:ascii="Times New Roman" w:hAnsi="Times New Roman"/>
          <w:i/>
          <w:iCs/>
          <w:sz w:val="28"/>
          <w:szCs w:val="28"/>
          <w:highlight w:val="lightGray"/>
        </w:rPr>
        <w:t xml:space="preserve">We call this “look” – this thin, toned, busty woman… – “the </w:t>
      </w:r>
      <w:r w:rsidR="00B0229F" w:rsidRPr="3E9E35B4">
        <w:rPr>
          <w:rFonts w:ascii="Times New Roman" w:hAnsi="Times New Roman"/>
          <w:i/>
          <w:iCs/>
          <w:sz w:val="28"/>
          <w:szCs w:val="28"/>
          <w:highlight w:val="lightGray"/>
        </w:rPr>
        <w:t>thin ideal</w:t>
      </w:r>
      <w:r w:rsidRPr="3E9E35B4">
        <w:rPr>
          <w:rFonts w:ascii="Times New Roman" w:hAnsi="Times New Roman"/>
          <w:i/>
          <w:iCs/>
          <w:sz w:val="28"/>
          <w:szCs w:val="28"/>
          <w:highlight w:val="lightGray"/>
        </w:rPr>
        <w:t>.”</w:t>
      </w:r>
      <w:r w:rsidRPr="3E9E35B4">
        <w:rPr>
          <w:rFonts w:ascii="Times New Roman" w:hAnsi="Times New Roman"/>
          <w:i/>
          <w:iCs/>
          <w:sz w:val="28"/>
          <w:szCs w:val="28"/>
        </w:rPr>
        <w:t xml:space="preserve"> </w:t>
      </w:r>
    </w:p>
    <w:p w14:paraId="52F5A159" w14:textId="77777777" w:rsidR="009212F6" w:rsidRDefault="009212F6" w:rsidP="3E9E35B4">
      <w:pPr>
        <w:tabs>
          <w:tab w:val="left" w:pos="2628"/>
          <w:tab w:val="left" w:pos="7812"/>
          <w:tab w:val="left" w:pos="8298"/>
          <w:tab w:val="left" w:pos="8783"/>
        </w:tabs>
        <w:rPr>
          <w:rFonts w:ascii="Times New Roman" w:hAnsi="Times New Roman"/>
        </w:rPr>
      </w:pPr>
    </w:p>
    <w:p w14:paraId="343BC659" w14:textId="77777777" w:rsidR="009212F6" w:rsidRDefault="009212F6" w:rsidP="3E9E35B4">
      <w:pPr>
        <w:tabs>
          <w:tab w:val="left" w:pos="2628"/>
          <w:tab w:val="left" w:pos="7812"/>
          <w:tab w:val="left" w:pos="8298"/>
          <w:tab w:val="left" w:pos="8783"/>
        </w:tabs>
        <w:rPr>
          <w:rFonts w:ascii="Times New Roman" w:hAnsi="Times New Roman"/>
        </w:rPr>
      </w:pPr>
      <w:r w:rsidRPr="3E9E35B4">
        <w:rPr>
          <w:rFonts w:ascii="Times New Roman" w:hAnsi="Times New Roman"/>
        </w:rPr>
        <w:t>Cross out phrase “Perfect Woman” and write “Thin-Ideal” on the board.</w:t>
      </w:r>
    </w:p>
    <w:p w14:paraId="74351733" w14:textId="77777777" w:rsidR="003A3D1F" w:rsidRDefault="003A3D1F" w:rsidP="3E9E35B4">
      <w:pPr>
        <w:pStyle w:val="BodyTextIndent2"/>
        <w:tabs>
          <w:tab w:val="clear" w:pos="9360"/>
        </w:tabs>
        <w:ind w:left="0"/>
        <w:jc w:val="left"/>
        <w:rPr>
          <w:rFonts w:ascii="Times New Roman" w:hAnsi="Times New Roman"/>
          <w:color w:val="auto"/>
        </w:rPr>
      </w:pPr>
    </w:p>
    <w:p w14:paraId="33C7FBAF" w14:textId="4A619FF7" w:rsidR="003A3D1F" w:rsidRPr="005A3732" w:rsidRDefault="008D50E1" w:rsidP="3E9E35B4">
      <w:pPr>
        <w:shd w:val="clear" w:color="auto" w:fill="D9D9D9" w:themeFill="background1" w:themeFillShade="D9"/>
        <w:tabs>
          <w:tab w:val="left" w:pos="2628"/>
          <w:tab w:val="left" w:pos="7812"/>
          <w:tab w:val="left" w:pos="8298"/>
          <w:tab w:val="left" w:pos="8783"/>
        </w:tabs>
        <w:jc w:val="both"/>
        <w:rPr>
          <w:rFonts w:ascii="Times New Roman" w:hAnsi="Times New Roman"/>
          <w:i/>
          <w:iCs/>
          <w:sz w:val="28"/>
          <w:szCs w:val="28"/>
          <w:highlight w:val="lightGray"/>
        </w:rPr>
      </w:pPr>
      <w:r w:rsidRPr="3E9E35B4">
        <w:rPr>
          <w:rFonts w:ascii="Times New Roman" w:hAnsi="Times New Roman"/>
          <w:i/>
          <w:iCs/>
          <w:sz w:val="28"/>
          <w:szCs w:val="28"/>
          <w:highlight w:val="lightGray"/>
        </w:rPr>
        <w:t xml:space="preserve">The </w:t>
      </w:r>
      <w:r w:rsidR="00B0229F" w:rsidRPr="3E9E35B4">
        <w:rPr>
          <w:rFonts w:ascii="Times New Roman" w:hAnsi="Times New Roman"/>
          <w:i/>
          <w:iCs/>
          <w:sz w:val="28"/>
          <w:szCs w:val="28"/>
          <w:highlight w:val="lightGray"/>
        </w:rPr>
        <w:t>thin ideal</w:t>
      </w:r>
      <w:r w:rsidRPr="3E9E35B4">
        <w:rPr>
          <w:rFonts w:ascii="Times New Roman" w:hAnsi="Times New Roman"/>
          <w:i/>
          <w:iCs/>
          <w:sz w:val="28"/>
          <w:szCs w:val="28"/>
          <w:highlight w:val="lightGray"/>
        </w:rPr>
        <w:t xml:space="preserve"> is not the same as the </w:t>
      </w:r>
      <w:r w:rsidR="00271DD8" w:rsidRPr="3E9E35B4">
        <w:rPr>
          <w:rFonts w:ascii="Times New Roman" w:hAnsi="Times New Roman"/>
          <w:i/>
          <w:iCs/>
          <w:sz w:val="28"/>
          <w:szCs w:val="28"/>
          <w:highlight w:val="lightGray"/>
        </w:rPr>
        <w:t>healthy ideal</w:t>
      </w:r>
      <w:r w:rsidRPr="3E9E35B4">
        <w:rPr>
          <w:rFonts w:ascii="Times New Roman" w:hAnsi="Times New Roman"/>
          <w:i/>
          <w:iCs/>
          <w:sz w:val="28"/>
          <w:szCs w:val="28"/>
          <w:highlight w:val="lightGray"/>
        </w:rPr>
        <w:t xml:space="preserve">. With the </w:t>
      </w:r>
      <w:r w:rsidR="00B0229F" w:rsidRPr="3E9E35B4">
        <w:rPr>
          <w:rFonts w:ascii="Times New Roman" w:hAnsi="Times New Roman"/>
          <w:i/>
          <w:iCs/>
          <w:sz w:val="28"/>
          <w:szCs w:val="28"/>
          <w:highlight w:val="lightGray"/>
        </w:rPr>
        <w:t>thin ideal</w:t>
      </w:r>
      <w:r w:rsidRPr="3E9E35B4">
        <w:rPr>
          <w:rFonts w:ascii="Times New Roman" w:hAnsi="Times New Roman"/>
          <w:i/>
          <w:iCs/>
          <w:sz w:val="28"/>
          <w:szCs w:val="28"/>
          <w:highlight w:val="lightGray"/>
        </w:rPr>
        <w:t xml:space="preserve">, people go to extreme measures to look ultra-thin, (like a super model) including very unhealthy weight control behaviors. The goal of the </w:t>
      </w:r>
      <w:r w:rsidR="00B0229F" w:rsidRPr="3E9E35B4">
        <w:rPr>
          <w:rFonts w:ascii="Times New Roman" w:hAnsi="Times New Roman"/>
          <w:i/>
          <w:iCs/>
          <w:sz w:val="28"/>
          <w:szCs w:val="28"/>
          <w:highlight w:val="lightGray"/>
        </w:rPr>
        <w:t>thin ideal</w:t>
      </w:r>
      <w:r w:rsidRPr="3E9E35B4">
        <w:rPr>
          <w:rFonts w:ascii="Times New Roman" w:hAnsi="Times New Roman"/>
          <w:i/>
          <w:iCs/>
          <w:sz w:val="28"/>
          <w:szCs w:val="28"/>
          <w:highlight w:val="lightGray"/>
        </w:rPr>
        <w:t xml:space="preserve"> is to attain thinness that is neither realistic </w:t>
      </w:r>
      <w:r w:rsidR="000C0074" w:rsidRPr="3E9E35B4">
        <w:rPr>
          <w:rFonts w:ascii="Times New Roman" w:hAnsi="Times New Roman"/>
          <w:i/>
          <w:iCs/>
          <w:sz w:val="28"/>
          <w:szCs w:val="28"/>
          <w:highlight w:val="lightGray"/>
        </w:rPr>
        <w:t>n</w:t>
      </w:r>
      <w:r w:rsidRPr="3E9E35B4">
        <w:rPr>
          <w:rFonts w:ascii="Times New Roman" w:hAnsi="Times New Roman"/>
          <w:i/>
          <w:iCs/>
          <w:sz w:val="28"/>
          <w:szCs w:val="28"/>
          <w:highlight w:val="lightGray"/>
        </w:rPr>
        <w:t xml:space="preserve">or healthy. With </w:t>
      </w:r>
      <w:proofErr w:type="gramStart"/>
      <w:r w:rsidRPr="3E9E35B4">
        <w:rPr>
          <w:rFonts w:ascii="Times New Roman" w:hAnsi="Times New Roman"/>
          <w:i/>
          <w:iCs/>
          <w:sz w:val="28"/>
          <w:szCs w:val="28"/>
          <w:highlight w:val="lightGray"/>
        </w:rPr>
        <w:t xml:space="preserve">the </w:t>
      </w:r>
      <w:r w:rsidR="00271DD8" w:rsidRPr="3E9E35B4">
        <w:rPr>
          <w:rFonts w:ascii="Times New Roman" w:hAnsi="Times New Roman"/>
          <w:i/>
          <w:iCs/>
          <w:sz w:val="28"/>
          <w:szCs w:val="28"/>
          <w:highlight w:val="lightGray"/>
        </w:rPr>
        <w:t>healthy ideal</w:t>
      </w:r>
      <w:proofErr w:type="gramEnd"/>
      <w:r w:rsidRPr="3E9E35B4">
        <w:rPr>
          <w:rFonts w:ascii="Times New Roman" w:hAnsi="Times New Roman"/>
          <w:i/>
          <w:iCs/>
          <w:sz w:val="28"/>
          <w:szCs w:val="28"/>
          <w:highlight w:val="lightGray"/>
        </w:rPr>
        <w:t xml:space="preserve">, the goal is health, fitness and longevity. </w:t>
      </w:r>
      <w:r w:rsidR="003A3D1F" w:rsidRPr="3E9E35B4">
        <w:rPr>
          <w:rFonts w:ascii="Times New Roman" w:hAnsi="Times New Roman"/>
          <w:i/>
          <w:iCs/>
          <w:sz w:val="28"/>
          <w:szCs w:val="28"/>
          <w:highlight w:val="lightGray"/>
        </w:rPr>
        <w:t xml:space="preserve">A healthy body has both muscles and adequate fat tissue. The </w:t>
      </w:r>
      <w:r w:rsidR="00271DD8" w:rsidRPr="3E9E35B4">
        <w:rPr>
          <w:rFonts w:ascii="Times New Roman" w:hAnsi="Times New Roman"/>
          <w:i/>
          <w:iCs/>
          <w:sz w:val="28"/>
          <w:szCs w:val="28"/>
          <w:highlight w:val="lightGray"/>
        </w:rPr>
        <w:t>healthy ideal</w:t>
      </w:r>
      <w:r w:rsidR="003A3D1F" w:rsidRPr="3E9E35B4">
        <w:rPr>
          <w:rFonts w:ascii="Times New Roman" w:hAnsi="Times New Roman"/>
          <w:i/>
          <w:iCs/>
          <w:sz w:val="28"/>
          <w:szCs w:val="28"/>
          <w:highlight w:val="lightGray"/>
        </w:rPr>
        <w:t xml:space="preserve"> involves feeling good about how our body both works</w:t>
      </w:r>
      <w:r w:rsidR="00C963A8" w:rsidRPr="3E9E35B4">
        <w:rPr>
          <w:rFonts w:ascii="Times New Roman" w:hAnsi="Times New Roman"/>
          <w:i/>
          <w:iCs/>
          <w:sz w:val="28"/>
          <w:szCs w:val="28"/>
          <w:highlight w:val="lightGray"/>
        </w:rPr>
        <w:t xml:space="preserve"> and feels</w:t>
      </w:r>
      <w:r w:rsidR="003A3D1F" w:rsidRPr="3E9E35B4">
        <w:rPr>
          <w:rFonts w:ascii="Times New Roman" w:hAnsi="Times New Roman"/>
          <w:i/>
          <w:iCs/>
          <w:sz w:val="28"/>
          <w:szCs w:val="28"/>
          <w:highlight w:val="lightGray"/>
        </w:rPr>
        <w:t>.</w:t>
      </w:r>
    </w:p>
    <w:p w14:paraId="1A0F41AB" w14:textId="77777777" w:rsidR="003A3D1F" w:rsidRPr="005A3732" w:rsidRDefault="003A3D1F" w:rsidP="3E9E35B4">
      <w:pPr>
        <w:shd w:val="clear" w:color="auto" w:fill="D9D9D9" w:themeFill="background1" w:themeFillShade="D9"/>
        <w:tabs>
          <w:tab w:val="left" w:pos="2628"/>
          <w:tab w:val="left" w:pos="7812"/>
          <w:tab w:val="left" w:pos="8298"/>
          <w:tab w:val="left" w:pos="8783"/>
        </w:tabs>
        <w:rPr>
          <w:rFonts w:ascii="Times New Roman" w:hAnsi="Times New Roman"/>
          <w:i/>
          <w:iCs/>
          <w:sz w:val="28"/>
          <w:szCs w:val="28"/>
          <w:highlight w:val="lightGray"/>
        </w:rPr>
      </w:pPr>
    </w:p>
    <w:p w14:paraId="1FBDFDF6" w14:textId="7E952182" w:rsidR="009D0392" w:rsidRPr="005A3732" w:rsidRDefault="003A3D1F" w:rsidP="3E9E35B4">
      <w:pPr>
        <w:pStyle w:val="BodyTextIndent3"/>
        <w:shd w:val="clear" w:color="auto" w:fill="D9D9D9" w:themeFill="background1" w:themeFillShade="D9"/>
        <w:ind w:left="0" w:firstLine="0"/>
        <w:rPr>
          <w:rFonts w:ascii="Times New Roman" w:hAnsi="Times New Roman"/>
          <w:i/>
          <w:iCs/>
          <w:sz w:val="28"/>
          <w:szCs w:val="28"/>
          <w:highlight w:val="lightGray"/>
        </w:rPr>
      </w:pPr>
      <w:r w:rsidRPr="3E9E35B4">
        <w:rPr>
          <w:rFonts w:ascii="Times New Roman" w:hAnsi="Times New Roman"/>
          <w:i/>
          <w:iCs/>
          <w:sz w:val="28"/>
          <w:szCs w:val="28"/>
          <w:highlight w:val="lightGray"/>
        </w:rPr>
        <w:t>Has this “</w:t>
      </w:r>
      <w:r w:rsidR="00B0229F" w:rsidRPr="3E9E35B4">
        <w:rPr>
          <w:rFonts w:ascii="Times New Roman" w:hAnsi="Times New Roman"/>
          <w:i/>
          <w:iCs/>
          <w:sz w:val="28"/>
          <w:szCs w:val="28"/>
          <w:highlight w:val="lightGray"/>
        </w:rPr>
        <w:t>thin ideal</w:t>
      </w:r>
      <w:r w:rsidRPr="3E9E35B4">
        <w:rPr>
          <w:rFonts w:ascii="Times New Roman" w:hAnsi="Times New Roman"/>
          <w:i/>
          <w:iCs/>
          <w:sz w:val="28"/>
          <w:szCs w:val="28"/>
          <w:highlight w:val="lightGray"/>
        </w:rPr>
        <w:t xml:space="preserve">” always been the ideal for feminine attractiveness? </w:t>
      </w:r>
    </w:p>
    <w:p w14:paraId="5656EF79" w14:textId="56C4980A" w:rsidR="00F61100" w:rsidRPr="00944DA6" w:rsidRDefault="003A3D1F" w:rsidP="3E9E35B4">
      <w:pPr>
        <w:pStyle w:val="BodyTextIndent3"/>
        <w:shd w:val="clear" w:color="auto" w:fill="D9D9D9" w:themeFill="background1" w:themeFillShade="D9"/>
        <w:ind w:left="0" w:firstLine="0"/>
        <w:rPr>
          <w:rFonts w:ascii="Times New Roman" w:hAnsi="Times New Roman"/>
          <w:i/>
          <w:iCs/>
          <w:sz w:val="28"/>
          <w:szCs w:val="28"/>
        </w:rPr>
      </w:pPr>
      <w:r w:rsidRPr="3E9E35B4">
        <w:rPr>
          <w:rFonts w:ascii="Times New Roman" w:hAnsi="Times New Roman"/>
          <w:i/>
          <w:iCs/>
          <w:sz w:val="28"/>
          <w:szCs w:val="28"/>
          <w:highlight w:val="lightGray"/>
        </w:rPr>
        <w:t>Has there ever been a time in history when the “perfect woman” looked different?</w:t>
      </w:r>
    </w:p>
    <w:p w14:paraId="602DD131" w14:textId="77777777" w:rsidR="00047723" w:rsidRDefault="00047723" w:rsidP="3E9E35B4">
      <w:pPr>
        <w:pStyle w:val="BodyTextIndent2"/>
        <w:tabs>
          <w:tab w:val="clear" w:pos="9360"/>
        </w:tabs>
        <w:ind w:left="0"/>
        <w:jc w:val="left"/>
        <w:rPr>
          <w:rFonts w:ascii="Times New Roman" w:hAnsi="Times New Roman"/>
          <w:color w:val="auto"/>
        </w:rPr>
      </w:pPr>
    </w:p>
    <w:p w14:paraId="58BF35A4" w14:textId="77777777" w:rsidR="00042E03" w:rsidRPr="00EA166F" w:rsidRDefault="00042E03" w:rsidP="3E9E35B4">
      <w:pPr>
        <w:pStyle w:val="BodyTextIndent2"/>
        <w:tabs>
          <w:tab w:val="clear" w:pos="9360"/>
        </w:tabs>
        <w:ind w:left="0"/>
        <w:jc w:val="left"/>
        <w:rPr>
          <w:rFonts w:ascii="Times New Roman" w:hAnsi="Times New Roman"/>
          <w:color w:val="auto"/>
        </w:rPr>
      </w:pPr>
      <w:r w:rsidRPr="3E9E35B4">
        <w:rPr>
          <w:rFonts w:ascii="Times New Roman" w:hAnsi="Times New Roman"/>
          <w:color w:val="auto"/>
        </w:rPr>
        <w:t>N</w:t>
      </w:r>
      <w:r w:rsidR="008C0D21" w:rsidRPr="3E9E35B4">
        <w:rPr>
          <w:rFonts w:ascii="Times New Roman" w:hAnsi="Times New Roman"/>
          <w:color w:val="auto"/>
        </w:rPr>
        <w:t>o, differs with differing times</w:t>
      </w:r>
    </w:p>
    <w:p w14:paraId="3A79C38C" w14:textId="77777777" w:rsidR="00E055A5" w:rsidRPr="00EA166F" w:rsidRDefault="00E055A5" w:rsidP="3E9E35B4">
      <w:pPr>
        <w:pStyle w:val="BodyTextIndent2"/>
        <w:tabs>
          <w:tab w:val="clear" w:pos="8640"/>
          <w:tab w:val="clear" w:pos="9360"/>
          <w:tab w:val="left" w:pos="8730"/>
        </w:tabs>
        <w:ind w:left="0"/>
        <w:jc w:val="left"/>
        <w:rPr>
          <w:rFonts w:ascii="Times New Roman" w:hAnsi="Times New Roman"/>
          <w:color w:val="auto"/>
        </w:rPr>
      </w:pPr>
    </w:p>
    <w:p w14:paraId="6C4FAC12" w14:textId="77777777" w:rsidR="00E055A5" w:rsidRDefault="00042E03" w:rsidP="3E9E35B4">
      <w:pPr>
        <w:pStyle w:val="BodyTextIndent2"/>
        <w:tabs>
          <w:tab w:val="clear" w:pos="8640"/>
          <w:tab w:val="clear" w:pos="9360"/>
          <w:tab w:val="left" w:pos="8730"/>
        </w:tabs>
        <w:ind w:left="0"/>
        <w:rPr>
          <w:rFonts w:ascii="Times New Roman" w:hAnsi="Times New Roman"/>
          <w:color w:val="auto"/>
        </w:rPr>
      </w:pPr>
      <w:r w:rsidRPr="3E9E35B4">
        <w:rPr>
          <w:rFonts w:ascii="Times New Roman" w:hAnsi="Times New Roman"/>
          <w:color w:val="auto"/>
        </w:rPr>
        <w:t>Solicit examples of different beauty standards over time (e.g., Marilyn Monroe, figures in the Renaissance period, Twiggy, super-models of today)</w:t>
      </w:r>
      <w:r w:rsidR="00EA166F" w:rsidRPr="3E9E35B4">
        <w:rPr>
          <w:rFonts w:ascii="Times New Roman" w:hAnsi="Times New Roman"/>
          <w:color w:val="auto"/>
        </w:rPr>
        <w:t>.</w:t>
      </w:r>
    </w:p>
    <w:p w14:paraId="4789230D" w14:textId="77777777" w:rsidR="003A3D1F" w:rsidRDefault="003A3D1F" w:rsidP="3E9E35B4">
      <w:pPr>
        <w:pStyle w:val="BodyTextIndent2"/>
        <w:tabs>
          <w:tab w:val="clear" w:pos="8640"/>
          <w:tab w:val="clear" w:pos="9360"/>
          <w:tab w:val="left" w:pos="8730"/>
        </w:tabs>
        <w:ind w:left="0"/>
        <w:jc w:val="left"/>
        <w:rPr>
          <w:rFonts w:ascii="Times New Roman" w:hAnsi="Times New Roman"/>
          <w:color w:val="auto"/>
        </w:rPr>
      </w:pPr>
    </w:p>
    <w:p w14:paraId="731294F1" w14:textId="77777777" w:rsidR="00621ABB" w:rsidRPr="00FC00CF" w:rsidRDefault="00621ABB" w:rsidP="3E9E35B4">
      <w:pPr>
        <w:pStyle w:val="BodyTextIndent3"/>
        <w:shd w:val="clear" w:color="auto" w:fill="D9D9D9" w:themeFill="background1" w:themeFillShade="D9"/>
        <w:ind w:left="0" w:firstLine="0"/>
        <w:jc w:val="both"/>
        <w:rPr>
          <w:rFonts w:ascii="Times New Roman" w:hAnsi="Times New Roman"/>
          <w:i/>
          <w:iCs/>
          <w:sz w:val="28"/>
          <w:szCs w:val="28"/>
        </w:rPr>
      </w:pPr>
      <w:r w:rsidRPr="3E9E35B4">
        <w:rPr>
          <w:rFonts w:ascii="Times New Roman" w:hAnsi="Times New Roman"/>
          <w:i/>
          <w:iCs/>
          <w:sz w:val="28"/>
          <w:szCs w:val="28"/>
          <w:highlight w:val="lightGray"/>
        </w:rPr>
        <w:t>Is th</w:t>
      </w:r>
      <w:r w:rsidR="00FC00CF" w:rsidRPr="3E9E35B4">
        <w:rPr>
          <w:rFonts w:ascii="Times New Roman" w:hAnsi="Times New Roman"/>
          <w:i/>
          <w:iCs/>
          <w:sz w:val="28"/>
          <w:szCs w:val="28"/>
          <w:highlight w:val="lightGray"/>
        </w:rPr>
        <w:t>is</w:t>
      </w:r>
      <w:r w:rsidRPr="3E9E35B4">
        <w:rPr>
          <w:rFonts w:ascii="Times New Roman" w:hAnsi="Times New Roman"/>
          <w:i/>
          <w:iCs/>
          <w:sz w:val="28"/>
          <w:szCs w:val="28"/>
          <w:highlight w:val="lightGray"/>
        </w:rPr>
        <w:t xml:space="preserve"> ideal the same for all ethnic groups and cultures?</w:t>
      </w:r>
    </w:p>
    <w:p w14:paraId="2AE8DEFB" w14:textId="77777777" w:rsidR="00621ABB" w:rsidRPr="00FC00CF" w:rsidRDefault="00621ABB" w:rsidP="3E9E35B4">
      <w:pPr>
        <w:pStyle w:val="BodyTextIndent2"/>
        <w:tabs>
          <w:tab w:val="clear" w:pos="8640"/>
          <w:tab w:val="clear" w:pos="9360"/>
          <w:tab w:val="left" w:pos="8730"/>
        </w:tabs>
        <w:ind w:left="0"/>
        <w:rPr>
          <w:rFonts w:ascii="Times New Roman" w:hAnsi="Times New Roman"/>
          <w:color w:val="auto"/>
        </w:rPr>
      </w:pPr>
    </w:p>
    <w:p w14:paraId="42BF1FB8" w14:textId="215296BA" w:rsidR="0039066D" w:rsidRPr="001B6F30" w:rsidRDefault="0039066D" w:rsidP="3E9E35B4">
      <w:pPr>
        <w:pStyle w:val="BodyTextIndent3"/>
        <w:ind w:left="0" w:firstLine="0"/>
        <w:jc w:val="both"/>
        <w:rPr>
          <w:rFonts w:ascii="Times New Roman" w:hAnsi="Times New Roman"/>
        </w:rPr>
      </w:pPr>
      <w:r w:rsidRPr="3E9E35B4">
        <w:rPr>
          <w:rFonts w:ascii="Times New Roman" w:hAnsi="Times New Roman"/>
        </w:rPr>
        <w:lastRenderedPageBreak/>
        <w:t xml:space="preserve">Give participants a chance to discuss differences of the </w:t>
      </w:r>
      <w:r w:rsidR="00B0229F" w:rsidRPr="3E9E35B4">
        <w:rPr>
          <w:rFonts w:ascii="Times New Roman" w:hAnsi="Times New Roman"/>
        </w:rPr>
        <w:t>thin ideal</w:t>
      </w:r>
      <w:r w:rsidRPr="3E9E35B4">
        <w:rPr>
          <w:rFonts w:ascii="Times New Roman" w:hAnsi="Times New Roman"/>
        </w:rPr>
        <w:t xml:space="preserve"> (physical characteristics, including the </w:t>
      </w:r>
      <w:r w:rsidR="00B0229F" w:rsidRPr="3E9E35B4">
        <w:rPr>
          <w:rFonts w:ascii="Times New Roman" w:hAnsi="Times New Roman"/>
        </w:rPr>
        <w:t>thin ideal</w:t>
      </w:r>
      <w:r w:rsidRPr="3E9E35B4">
        <w:rPr>
          <w:rFonts w:ascii="Times New Roman" w:hAnsi="Times New Roman"/>
        </w:rPr>
        <w:t xml:space="preserve">) for various ethnic groups and cultures. Summarize discussion to acknowledge that, just as the ideal has not been consistent over time, it also varies across ethnic and cultural groups. </w:t>
      </w:r>
    </w:p>
    <w:p w14:paraId="3930BC32" w14:textId="77777777" w:rsidR="00621ABB" w:rsidRDefault="00621ABB" w:rsidP="3E9E35B4">
      <w:pPr>
        <w:pStyle w:val="BodyTextIndent2"/>
        <w:tabs>
          <w:tab w:val="clear" w:pos="8640"/>
          <w:tab w:val="clear" w:pos="9360"/>
          <w:tab w:val="left" w:pos="8730"/>
        </w:tabs>
        <w:ind w:left="0"/>
        <w:jc w:val="left"/>
        <w:rPr>
          <w:rFonts w:ascii="Times New Roman" w:hAnsi="Times New Roman"/>
          <w:color w:val="auto"/>
        </w:rPr>
      </w:pPr>
    </w:p>
    <w:p w14:paraId="1DB0A8A7" w14:textId="0F193E29" w:rsidR="00E92AF1" w:rsidRPr="00E92AF1" w:rsidRDefault="00E92AF1" w:rsidP="3E9E35B4">
      <w:pPr>
        <w:shd w:val="clear" w:color="auto" w:fill="D9D9D9" w:themeFill="background1" w:themeFillShade="D9"/>
        <w:rPr>
          <w:rFonts w:ascii="Times New Roman" w:hAnsi="Times New Roman"/>
          <w:i/>
          <w:iCs/>
          <w:sz w:val="28"/>
          <w:szCs w:val="28"/>
        </w:rPr>
      </w:pPr>
      <w:r w:rsidRPr="3E9E35B4">
        <w:rPr>
          <w:rFonts w:ascii="Times New Roman" w:hAnsi="Times New Roman"/>
          <w:i/>
          <w:iCs/>
          <w:sz w:val="28"/>
          <w:szCs w:val="28"/>
        </w:rPr>
        <w:t xml:space="preserve">How about </w:t>
      </w:r>
      <w:r w:rsidR="00D45105" w:rsidRPr="3E9E35B4">
        <w:rPr>
          <w:rFonts w:ascii="Times New Roman" w:hAnsi="Times New Roman"/>
          <w:i/>
          <w:iCs/>
          <w:sz w:val="28"/>
          <w:szCs w:val="28"/>
        </w:rPr>
        <w:t xml:space="preserve">other </w:t>
      </w:r>
      <w:r w:rsidRPr="3E9E35B4">
        <w:rPr>
          <w:rFonts w:ascii="Times New Roman" w:hAnsi="Times New Roman"/>
          <w:i/>
          <w:iCs/>
          <w:sz w:val="28"/>
          <w:szCs w:val="28"/>
        </w:rPr>
        <w:t>groups that may ha</w:t>
      </w:r>
      <w:r w:rsidR="00D45105" w:rsidRPr="3E9E35B4">
        <w:rPr>
          <w:rFonts w:ascii="Times New Roman" w:hAnsi="Times New Roman"/>
          <w:i/>
          <w:iCs/>
          <w:sz w:val="28"/>
          <w:szCs w:val="28"/>
        </w:rPr>
        <w:t xml:space="preserve">ve different </w:t>
      </w:r>
      <w:r w:rsidR="00B0229F" w:rsidRPr="3E9E35B4">
        <w:rPr>
          <w:rFonts w:ascii="Times New Roman" w:hAnsi="Times New Roman"/>
          <w:i/>
          <w:iCs/>
          <w:sz w:val="28"/>
          <w:szCs w:val="28"/>
        </w:rPr>
        <w:t>thin ideal</w:t>
      </w:r>
      <w:r w:rsidR="00D45105" w:rsidRPr="3E9E35B4">
        <w:rPr>
          <w:rFonts w:ascii="Times New Roman" w:hAnsi="Times New Roman"/>
          <w:i/>
          <w:iCs/>
          <w:sz w:val="28"/>
          <w:szCs w:val="28"/>
        </w:rPr>
        <w:t>s, such as sexual minority individuals?</w:t>
      </w:r>
    </w:p>
    <w:p w14:paraId="1D42C405" w14:textId="77777777" w:rsidR="00E92AF1" w:rsidRDefault="00E92AF1" w:rsidP="3E9E35B4">
      <w:pPr>
        <w:pStyle w:val="BodyTextIndent2"/>
        <w:tabs>
          <w:tab w:val="clear" w:pos="8640"/>
          <w:tab w:val="clear" w:pos="9360"/>
          <w:tab w:val="left" w:pos="8730"/>
        </w:tabs>
        <w:ind w:left="0"/>
        <w:jc w:val="left"/>
        <w:rPr>
          <w:rFonts w:ascii="Times New Roman" w:hAnsi="Times New Roman"/>
          <w:color w:val="auto"/>
        </w:rPr>
      </w:pPr>
    </w:p>
    <w:p w14:paraId="2566B3E2" w14:textId="7AF78710" w:rsidR="00911DEC" w:rsidRDefault="00911DEC" w:rsidP="3E9E35B4">
      <w:pPr>
        <w:pStyle w:val="BodyTextIndent2"/>
        <w:tabs>
          <w:tab w:val="clear" w:pos="8640"/>
          <w:tab w:val="clear" w:pos="9360"/>
          <w:tab w:val="left" w:pos="8730"/>
        </w:tabs>
        <w:ind w:left="0"/>
        <w:jc w:val="left"/>
        <w:rPr>
          <w:rFonts w:ascii="Times New Roman" w:hAnsi="Times New Roman"/>
          <w:color w:val="auto"/>
        </w:rPr>
      </w:pPr>
      <w:r w:rsidRPr="3E9E35B4">
        <w:rPr>
          <w:rFonts w:ascii="Times New Roman" w:hAnsi="Times New Roman"/>
          <w:color w:val="auto"/>
        </w:rPr>
        <w:t xml:space="preserve">Allow participants to discuss how the </w:t>
      </w:r>
      <w:r w:rsidR="00B0229F" w:rsidRPr="3E9E35B4">
        <w:rPr>
          <w:rFonts w:ascii="Times New Roman" w:hAnsi="Times New Roman"/>
          <w:color w:val="auto"/>
        </w:rPr>
        <w:t>thin ideal</w:t>
      </w:r>
      <w:r w:rsidRPr="3E9E35B4">
        <w:rPr>
          <w:rFonts w:ascii="Times New Roman" w:hAnsi="Times New Roman"/>
          <w:color w:val="auto"/>
        </w:rPr>
        <w:t xml:space="preserve"> might affect everyone differently depending on their experiences with these identities.</w:t>
      </w:r>
    </w:p>
    <w:p w14:paraId="700FA430" w14:textId="77777777" w:rsidR="00E92AF1" w:rsidRDefault="00E92AF1" w:rsidP="3E9E35B4">
      <w:pPr>
        <w:pStyle w:val="BodyTextIndent2"/>
        <w:tabs>
          <w:tab w:val="clear" w:pos="8640"/>
          <w:tab w:val="clear" w:pos="9360"/>
          <w:tab w:val="left" w:pos="8730"/>
        </w:tabs>
        <w:ind w:left="0"/>
        <w:jc w:val="left"/>
        <w:rPr>
          <w:rFonts w:ascii="Times New Roman" w:hAnsi="Times New Roman"/>
          <w:color w:val="auto"/>
        </w:rPr>
      </w:pPr>
    </w:p>
    <w:p w14:paraId="231AC365" w14:textId="77777777" w:rsidR="003A3D1F" w:rsidRPr="00CE310D" w:rsidRDefault="00FC00CF" w:rsidP="3E9E35B4">
      <w:pPr>
        <w:pStyle w:val="BodyTextIndent3"/>
        <w:shd w:val="clear" w:color="auto" w:fill="D9D9D9" w:themeFill="background1" w:themeFillShade="D9"/>
        <w:ind w:left="0" w:firstLine="0"/>
        <w:rPr>
          <w:rFonts w:ascii="Times New Roman" w:hAnsi="Times New Roman"/>
          <w:i/>
          <w:iCs/>
          <w:sz w:val="28"/>
          <w:szCs w:val="28"/>
        </w:rPr>
      </w:pPr>
      <w:r w:rsidRPr="3E9E35B4">
        <w:rPr>
          <w:rFonts w:ascii="Times New Roman" w:hAnsi="Times New Roman"/>
          <w:i/>
          <w:iCs/>
          <w:sz w:val="28"/>
          <w:szCs w:val="28"/>
          <w:highlight w:val="lightGray"/>
        </w:rPr>
        <w:t xml:space="preserve">Where did this </w:t>
      </w:r>
      <w:r w:rsidR="00792A46" w:rsidRPr="3E9E35B4">
        <w:rPr>
          <w:rFonts w:ascii="Times New Roman" w:hAnsi="Times New Roman"/>
          <w:i/>
          <w:iCs/>
          <w:sz w:val="28"/>
          <w:szCs w:val="28"/>
          <w:highlight w:val="lightGray"/>
        </w:rPr>
        <w:t>ideal come from?</w:t>
      </w:r>
    </w:p>
    <w:p w14:paraId="54C6BA34" w14:textId="77777777" w:rsidR="003A3D1F" w:rsidRPr="00EA166F" w:rsidRDefault="003A3D1F" w:rsidP="3E9E35B4">
      <w:pPr>
        <w:pStyle w:val="BodyTextIndent2"/>
        <w:tabs>
          <w:tab w:val="clear" w:pos="8640"/>
          <w:tab w:val="clear" w:pos="9360"/>
          <w:tab w:val="left" w:pos="8730"/>
        </w:tabs>
        <w:ind w:left="0"/>
        <w:jc w:val="left"/>
        <w:rPr>
          <w:rFonts w:ascii="Times New Roman" w:hAnsi="Times New Roman"/>
          <w:color w:val="auto"/>
        </w:rPr>
      </w:pPr>
    </w:p>
    <w:p w14:paraId="66E245CA" w14:textId="77777777" w:rsidR="00E03218" w:rsidRDefault="008C0D21" w:rsidP="3E9E35B4">
      <w:pPr>
        <w:pStyle w:val="BodyTextIndent3"/>
        <w:ind w:left="0" w:firstLine="0"/>
        <w:rPr>
          <w:rFonts w:ascii="Times New Roman" w:hAnsi="Times New Roman"/>
        </w:rPr>
      </w:pPr>
      <w:r w:rsidRPr="3E9E35B4">
        <w:rPr>
          <w:rFonts w:ascii="Times New Roman" w:hAnsi="Times New Roman"/>
        </w:rPr>
        <w:t>M</w:t>
      </w:r>
      <w:r w:rsidR="00042E03" w:rsidRPr="3E9E35B4">
        <w:rPr>
          <w:rFonts w:ascii="Times New Roman" w:hAnsi="Times New Roman"/>
        </w:rPr>
        <w:t>edia, fashion indu</w:t>
      </w:r>
      <w:r w:rsidR="00852047" w:rsidRPr="3E9E35B4">
        <w:rPr>
          <w:rFonts w:ascii="Times New Roman" w:hAnsi="Times New Roman"/>
        </w:rPr>
        <w:t>stry.</w:t>
      </w:r>
    </w:p>
    <w:p w14:paraId="119C3B9D" w14:textId="77777777" w:rsidR="003A3D1F" w:rsidRDefault="003A3D1F" w:rsidP="3E9E35B4">
      <w:pPr>
        <w:pStyle w:val="BodyTextIndent3"/>
        <w:ind w:left="0" w:firstLine="0"/>
        <w:rPr>
          <w:rFonts w:ascii="Times New Roman" w:hAnsi="Times New Roman"/>
        </w:rPr>
      </w:pPr>
    </w:p>
    <w:p w14:paraId="31A7B8B9" w14:textId="77777777" w:rsidR="003A3D1F" w:rsidRPr="00CE310D" w:rsidRDefault="00FC00CF" w:rsidP="3E9E35B4">
      <w:pPr>
        <w:pStyle w:val="BodyTextIndent3"/>
        <w:shd w:val="clear" w:color="auto" w:fill="D9D9D9" w:themeFill="background1" w:themeFillShade="D9"/>
        <w:ind w:left="0" w:firstLine="0"/>
        <w:rPr>
          <w:rFonts w:ascii="Times New Roman" w:hAnsi="Times New Roman"/>
          <w:i/>
          <w:iCs/>
          <w:sz w:val="28"/>
          <w:szCs w:val="28"/>
        </w:rPr>
      </w:pPr>
      <w:r w:rsidRPr="3E9E35B4">
        <w:rPr>
          <w:rFonts w:ascii="Times New Roman" w:hAnsi="Times New Roman"/>
          <w:i/>
          <w:iCs/>
          <w:sz w:val="28"/>
          <w:szCs w:val="28"/>
          <w:highlight w:val="lightGray"/>
        </w:rPr>
        <w:t xml:space="preserve">How is this </w:t>
      </w:r>
      <w:r w:rsidR="00D45105" w:rsidRPr="3E9E35B4">
        <w:rPr>
          <w:rFonts w:ascii="Times New Roman" w:hAnsi="Times New Roman"/>
          <w:i/>
          <w:iCs/>
          <w:sz w:val="28"/>
          <w:szCs w:val="28"/>
          <w:highlight w:val="lightGray"/>
        </w:rPr>
        <w:t>ideal promoted</w:t>
      </w:r>
      <w:r w:rsidR="003A3D1F" w:rsidRPr="3E9E35B4">
        <w:rPr>
          <w:rFonts w:ascii="Times New Roman" w:hAnsi="Times New Roman"/>
          <w:i/>
          <w:iCs/>
          <w:sz w:val="28"/>
          <w:szCs w:val="28"/>
          <w:highlight w:val="lightGray"/>
        </w:rPr>
        <w:t>?</w:t>
      </w:r>
      <w:r w:rsidR="003A3D1F" w:rsidRPr="3E9E35B4">
        <w:rPr>
          <w:rFonts w:ascii="Times New Roman" w:hAnsi="Times New Roman"/>
          <w:i/>
          <w:iCs/>
          <w:sz w:val="28"/>
          <w:szCs w:val="28"/>
        </w:rPr>
        <w:t xml:space="preserve">  </w:t>
      </w:r>
    </w:p>
    <w:p w14:paraId="0A665E03" w14:textId="77777777" w:rsidR="003A3D1F" w:rsidRPr="00EA166F" w:rsidRDefault="003A3D1F" w:rsidP="3E9E35B4">
      <w:pPr>
        <w:pStyle w:val="BodyTextIndent3"/>
        <w:ind w:left="0" w:firstLine="0"/>
        <w:rPr>
          <w:rFonts w:ascii="Times New Roman" w:hAnsi="Times New Roman"/>
        </w:rPr>
      </w:pPr>
    </w:p>
    <w:p w14:paraId="14315389" w14:textId="6FC44162" w:rsidR="00042E03" w:rsidRDefault="008C0D21" w:rsidP="3E9E35B4">
      <w:pPr>
        <w:pStyle w:val="BodyTextIndent3"/>
        <w:ind w:left="0" w:firstLine="0"/>
        <w:rPr>
          <w:rFonts w:ascii="Times New Roman" w:hAnsi="Times New Roman"/>
        </w:rPr>
      </w:pPr>
      <w:r w:rsidRPr="3E9E35B4">
        <w:rPr>
          <w:rFonts w:ascii="Times New Roman" w:hAnsi="Times New Roman"/>
        </w:rPr>
        <w:t>M</w:t>
      </w:r>
      <w:r w:rsidR="00042E03" w:rsidRPr="3E9E35B4">
        <w:rPr>
          <w:rFonts w:ascii="Times New Roman" w:hAnsi="Times New Roman"/>
        </w:rPr>
        <w:t>edia: television shows, magaz</w:t>
      </w:r>
      <w:r w:rsidRPr="3E9E35B4">
        <w:rPr>
          <w:rFonts w:ascii="Times New Roman" w:hAnsi="Times New Roman"/>
        </w:rPr>
        <w:t>ines; diet/weight loss industry</w:t>
      </w:r>
      <w:r w:rsidR="00852047" w:rsidRPr="3E9E35B4">
        <w:rPr>
          <w:rFonts w:ascii="Times New Roman" w:hAnsi="Times New Roman"/>
        </w:rPr>
        <w:t>.</w:t>
      </w:r>
    </w:p>
    <w:p w14:paraId="570D3B58" w14:textId="31AA8ACB" w:rsidR="00A60BC4" w:rsidRDefault="00A60BC4" w:rsidP="3E9E35B4">
      <w:pPr>
        <w:pStyle w:val="BodyTextIndent3"/>
        <w:ind w:left="0" w:firstLine="0"/>
        <w:rPr>
          <w:rFonts w:ascii="Times New Roman" w:hAnsi="Times New Roman"/>
        </w:rPr>
      </w:pPr>
    </w:p>
    <w:p w14:paraId="0586A12B" w14:textId="77777777" w:rsidR="00A60BC4" w:rsidRPr="00A60BC4" w:rsidRDefault="00A60BC4" w:rsidP="3E9E35B4">
      <w:pPr>
        <w:textAlignment w:val="baseline"/>
        <w:rPr>
          <w:rFonts w:ascii="Times New Roman" w:hAnsi="Times New Roman"/>
          <w:sz w:val="18"/>
          <w:szCs w:val="18"/>
        </w:rPr>
      </w:pPr>
      <w:r w:rsidRPr="3E9E35B4">
        <w:rPr>
          <w:rFonts w:ascii="Times New Roman" w:hAnsi="Times New Roman"/>
          <w:i/>
          <w:iCs/>
          <w:color w:val="000000"/>
          <w:sz w:val="28"/>
          <w:szCs w:val="28"/>
          <w:shd w:val="clear" w:color="auto" w:fill="C0C0C0"/>
        </w:rPr>
        <w:t>How does social media promote this ideal?</w:t>
      </w:r>
      <w:r w:rsidRPr="3E9E35B4">
        <w:rPr>
          <w:rFonts w:ascii="Times New Roman" w:hAnsi="Times New Roman"/>
          <w:color w:val="000000"/>
          <w:sz w:val="28"/>
          <w:szCs w:val="28"/>
        </w:rPr>
        <w:t> </w:t>
      </w:r>
    </w:p>
    <w:p w14:paraId="18E1973C" w14:textId="77777777" w:rsidR="00A60BC4" w:rsidRPr="00A60BC4" w:rsidRDefault="00A60BC4" w:rsidP="3E9E35B4">
      <w:pPr>
        <w:textAlignment w:val="baseline"/>
        <w:rPr>
          <w:rFonts w:ascii="Times New Roman" w:hAnsi="Times New Roman"/>
          <w:sz w:val="18"/>
          <w:szCs w:val="18"/>
        </w:rPr>
      </w:pPr>
      <w:r w:rsidRPr="3E9E35B4">
        <w:rPr>
          <w:rFonts w:ascii="Times New Roman" w:hAnsi="Times New Roman"/>
          <w:color w:val="000000" w:themeColor="text1"/>
          <w:sz w:val="28"/>
          <w:szCs w:val="28"/>
        </w:rPr>
        <w:t> </w:t>
      </w:r>
    </w:p>
    <w:p w14:paraId="769B4FD4" w14:textId="5218D216" w:rsidR="00A60BC4" w:rsidRPr="00A60BC4" w:rsidRDefault="00A60BC4" w:rsidP="3E9E35B4">
      <w:pPr>
        <w:textAlignment w:val="baseline"/>
        <w:rPr>
          <w:rFonts w:ascii="Times New Roman" w:hAnsi="Times New Roman"/>
          <w:sz w:val="18"/>
          <w:szCs w:val="18"/>
        </w:rPr>
      </w:pPr>
      <w:r w:rsidRPr="3E9E35B4">
        <w:rPr>
          <w:rFonts w:ascii="Times New Roman" w:hAnsi="Times New Roman"/>
          <w:color w:val="000000" w:themeColor="text1"/>
        </w:rPr>
        <w:t>Increases direct social comparisons focused on appearance, contributes to body dissatisfaction and may promote unhealthy weight control behaviors. </w:t>
      </w:r>
    </w:p>
    <w:p w14:paraId="435E7C52" w14:textId="77777777" w:rsidR="003A3D1F" w:rsidRDefault="003A3D1F" w:rsidP="3E9E35B4">
      <w:pPr>
        <w:pStyle w:val="BodyTextIndent2"/>
        <w:tabs>
          <w:tab w:val="clear" w:pos="9360"/>
        </w:tabs>
        <w:ind w:left="0"/>
        <w:jc w:val="left"/>
        <w:rPr>
          <w:rFonts w:ascii="Times New Roman" w:hAnsi="Times New Roman"/>
          <w:color w:val="auto"/>
        </w:rPr>
      </w:pPr>
    </w:p>
    <w:p w14:paraId="1AD42F8E" w14:textId="77777777" w:rsidR="003A3D1F" w:rsidRPr="00CE310D" w:rsidRDefault="003A3D1F" w:rsidP="3E9E35B4">
      <w:pPr>
        <w:shd w:val="clear" w:color="auto" w:fill="D9D9D9" w:themeFill="background1" w:themeFillShade="D9"/>
        <w:jc w:val="both"/>
        <w:rPr>
          <w:rFonts w:ascii="Times New Roman" w:hAnsi="Times New Roman"/>
          <w:sz w:val="28"/>
          <w:szCs w:val="28"/>
        </w:rPr>
      </w:pPr>
      <w:r w:rsidRPr="3E9E35B4">
        <w:rPr>
          <w:rFonts w:ascii="Times New Roman" w:hAnsi="Times New Roman"/>
          <w:i/>
          <w:iCs/>
          <w:sz w:val="28"/>
          <w:szCs w:val="28"/>
          <w:highlight w:val="lightGray"/>
        </w:rPr>
        <w:t xml:space="preserve">How do </w:t>
      </w:r>
      <w:r w:rsidR="00C875C1" w:rsidRPr="3E9E35B4">
        <w:rPr>
          <w:rFonts w:ascii="Times New Roman" w:hAnsi="Times New Roman"/>
          <w:i/>
          <w:iCs/>
          <w:sz w:val="28"/>
          <w:szCs w:val="28"/>
          <w:highlight w:val="lightGray"/>
        </w:rPr>
        <w:t>appearance</w:t>
      </w:r>
      <w:r w:rsidRPr="3E9E35B4">
        <w:rPr>
          <w:rFonts w:ascii="Times New Roman" w:hAnsi="Times New Roman"/>
          <w:i/>
          <w:iCs/>
          <w:sz w:val="28"/>
          <w:szCs w:val="28"/>
          <w:highlight w:val="lightGray"/>
        </w:rPr>
        <w:t>-ideal messages from the media impact the way you feel about your body?</w:t>
      </w:r>
    </w:p>
    <w:p w14:paraId="5931254A" w14:textId="77777777" w:rsidR="003A3D1F" w:rsidRPr="00EA166F" w:rsidRDefault="003A3D1F" w:rsidP="3E9E35B4">
      <w:pPr>
        <w:pStyle w:val="BodyTextIndent2"/>
        <w:tabs>
          <w:tab w:val="clear" w:pos="9360"/>
        </w:tabs>
        <w:ind w:left="0"/>
        <w:jc w:val="left"/>
        <w:rPr>
          <w:rFonts w:ascii="Times New Roman" w:hAnsi="Times New Roman"/>
          <w:color w:val="auto"/>
        </w:rPr>
      </w:pPr>
    </w:p>
    <w:p w14:paraId="4D706565" w14:textId="77777777" w:rsidR="00042E03" w:rsidRPr="00EA166F" w:rsidRDefault="008C0D21" w:rsidP="3E9E35B4">
      <w:pPr>
        <w:pStyle w:val="BodyTextIndent3"/>
        <w:ind w:left="0" w:firstLine="0"/>
        <w:jc w:val="both"/>
        <w:rPr>
          <w:rFonts w:ascii="Times New Roman" w:hAnsi="Times New Roman"/>
        </w:rPr>
      </w:pPr>
      <w:r w:rsidRPr="3E9E35B4">
        <w:rPr>
          <w:rFonts w:ascii="Times New Roman" w:hAnsi="Times New Roman"/>
        </w:rPr>
        <w:t>F</w:t>
      </w:r>
      <w:r w:rsidR="00042E03" w:rsidRPr="3E9E35B4">
        <w:rPr>
          <w:rFonts w:ascii="Times New Roman" w:hAnsi="Times New Roman"/>
        </w:rPr>
        <w:t xml:space="preserve">eeling inadequate because they do not look like a model, </w:t>
      </w:r>
      <w:proofErr w:type="gramStart"/>
      <w:r w:rsidR="00042E03" w:rsidRPr="3E9E35B4">
        <w:rPr>
          <w:rFonts w:ascii="Times New Roman" w:hAnsi="Times New Roman"/>
        </w:rPr>
        <w:t>dislike of</w:t>
      </w:r>
      <w:proofErr w:type="gramEnd"/>
      <w:r w:rsidR="00042E03" w:rsidRPr="3E9E35B4">
        <w:rPr>
          <w:rFonts w:ascii="Times New Roman" w:hAnsi="Times New Roman"/>
        </w:rPr>
        <w:t xml:space="preserve"> </w:t>
      </w:r>
      <w:r w:rsidRPr="3E9E35B4">
        <w:rPr>
          <w:rFonts w:ascii="Times New Roman" w:hAnsi="Times New Roman"/>
        </w:rPr>
        <w:t>their own bodies, negative mood</w:t>
      </w:r>
      <w:r w:rsidR="00B5650F" w:rsidRPr="3E9E35B4">
        <w:rPr>
          <w:rFonts w:ascii="Times New Roman" w:hAnsi="Times New Roman"/>
        </w:rPr>
        <w:t>.</w:t>
      </w:r>
    </w:p>
    <w:p w14:paraId="6BEEA18A" w14:textId="77777777" w:rsidR="00042E03" w:rsidRPr="00EA166F" w:rsidRDefault="00042E03" w:rsidP="3E9E35B4">
      <w:pPr>
        <w:pStyle w:val="BodyTextIndent3"/>
        <w:ind w:left="0" w:firstLine="0"/>
        <w:rPr>
          <w:rFonts w:ascii="Times New Roman" w:hAnsi="Times New Roman"/>
        </w:rPr>
      </w:pPr>
    </w:p>
    <w:p w14:paraId="3CB820C5" w14:textId="4C9A3E75" w:rsidR="00402A22" w:rsidRPr="00CE310D" w:rsidRDefault="00047723" w:rsidP="0A17BD49">
      <w:pPr>
        <w:shd w:val="clear" w:color="auto" w:fill="D9D9D9" w:themeFill="background1" w:themeFillShade="D9"/>
        <w:autoSpaceDE w:val="0"/>
        <w:autoSpaceDN w:val="0"/>
        <w:adjustRightInd w:val="0"/>
        <w:rPr>
          <w:rFonts w:ascii="Times New Roman" w:hAnsi="Times New Roman"/>
          <w:i/>
          <w:iCs/>
          <w:sz w:val="28"/>
          <w:szCs w:val="28"/>
        </w:rPr>
      </w:pPr>
      <w:r w:rsidRPr="0A17BD49">
        <w:rPr>
          <w:rFonts w:ascii="Times New Roman" w:hAnsi="Times New Roman"/>
          <w:i/>
          <w:iCs/>
          <w:sz w:val="28"/>
          <w:szCs w:val="28"/>
          <w:highlight w:val="lightGray"/>
        </w:rPr>
        <w:t>H</w:t>
      </w:r>
      <w:r w:rsidR="00402A22" w:rsidRPr="0A17BD49">
        <w:rPr>
          <w:rFonts w:ascii="Times New Roman" w:hAnsi="Times New Roman"/>
          <w:i/>
          <w:iCs/>
          <w:sz w:val="28"/>
          <w:szCs w:val="28"/>
          <w:highlight w:val="lightGray"/>
        </w:rPr>
        <w:t xml:space="preserve">ow much computer </w:t>
      </w:r>
      <w:r w:rsidR="00231EDC" w:rsidRPr="0A17BD49">
        <w:rPr>
          <w:rFonts w:ascii="Times New Roman" w:hAnsi="Times New Roman"/>
          <w:i/>
          <w:iCs/>
          <w:sz w:val="28"/>
          <w:szCs w:val="28"/>
          <w:highlight w:val="lightGray"/>
        </w:rPr>
        <w:t>touching up</w:t>
      </w:r>
      <w:r w:rsidR="00402A22" w:rsidRPr="0A17BD49">
        <w:rPr>
          <w:rFonts w:ascii="Times New Roman" w:hAnsi="Times New Roman"/>
          <w:i/>
          <w:iCs/>
          <w:sz w:val="28"/>
          <w:szCs w:val="28"/>
          <w:highlight w:val="lightGray"/>
        </w:rPr>
        <w:t xml:space="preserve"> or airbrushing do they do</w:t>
      </w:r>
      <w:r w:rsidRPr="0A17BD49">
        <w:rPr>
          <w:rFonts w:ascii="Times New Roman" w:hAnsi="Times New Roman"/>
          <w:i/>
          <w:iCs/>
          <w:sz w:val="28"/>
          <w:szCs w:val="28"/>
          <w:highlight w:val="lightGray"/>
        </w:rPr>
        <w:t xml:space="preserve"> in magazines and other media</w:t>
      </w:r>
      <w:r w:rsidR="00402A22" w:rsidRPr="0A17BD49">
        <w:rPr>
          <w:rFonts w:ascii="Times New Roman" w:hAnsi="Times New Roman"/>
          <w:i/>
          <w:iCs/>
          <w:sz w:val="28"/>
          <w:szCs w:val="28"/>
          <w:highlight w:val="lightGray"/>
        </w:rPr>
        <w:t>?</w:t>
      </w:r>
    </w:p>
    <w:p w14:paraId="7ECE064C" w14:textId="77777777" w:rsidR="00402A22" w:rsidRPr="000B4D6E" w:rsidRDefault="00402A22" w:rsidP="3E9E35B4">
      <w:pPr>
        <w:autoSpaceDE w:val="0"/>
        <w:autoSpaceDN w:val="0"/>
        <w:adjustRightInd w:val="0"/>
        <w:rPr>
          <w:rFonts w:ascii="Times New Roman" w:hAnsi="Times New Roman"/>
        </w:rPr>
      </w:pPr>
    </w:p>
    <w:p w14:paraId="40D47E8E" w14:textId="77777777" w:rsidR="00402A22" w:rsidRDefault="00402A22" w:rsidP="3E9E35B4">
      <w:pPr>
        <w:autoSpaceDE w:val="0"/>
        <w:autoSpaceDN w:val="0"/>
        <w:adjustRightInd w:val="0"/>
        <w:jc w:val="both"/>
        <w:rPr>
          <w:rFonts w:ascii="Times New Roman" w:hAnsi="Times New Roman"/>
        </w:rPr>
      </w:pPr>
      <w:r w:rsidRPr="3E9E35B4">
        <w:rPr>
          <w:rFonts w:ascii="Times New Roman" w:hAnsi="Times New Roman"/>
        </w:rPr>
        <w:t>Discuss with the group the various ways fashion and celebrity photos can be retouched</w:t>
      </w:r>
      <w:r w:rsidR="00CE310D" w:rsidRPr="3E9E35B4">
        <w:rPr>
          <w:rFonts w:ascii="Times New Roman" w:hAnsi="Times New Roman"/>
        </w:rPr>
        <w:t xml:space="preserve"> </w:t>
      </w:r>
      <w:r w:rsidRPr="3E9E35B4">
        <w:rPr>
          <w:rFonts w:ascii="Times New Roman" w:hAnsi="Times New Roman"/>
        </w:rPr>
        <w:t>(e.g., eyes can be made wider, necks can be made longer, and thighs can be made slimmer).</w:t>
      </w:r>
      <w:r w:rsidR="00CE310D" w:rsidRPr="3E9E35B4">
        <w:rPr>
          <w:rFonts w:ascii="Times New Roman" w:hAnsi="Times New Roman"/>
        </w:rPr>
        <w:t xml:space="preserve"> </w:t>
      </w:r>
      <w:r w:rsidRPr="3E9E35B4">
        <w:rPr>
          <w:rFonts w:ascii="Times New Roman" w:hAnsi="Times New Roman"/>
        </w:rPr>
        <w:t xml:space="preserve">Also </w:t>
      </w:r>
      <w:proofErr w:type="gramStart"/>
      <w:r w:rsidRPr="3E9E35B4">
        <w:rPr>
          <w:rFonts w:ascii="Times New Roman" w:hAnsi="Times New Roman"/>
        </w:rPr>
        <w:t>explain</w:t>
      </w:r>
      <w:proofErr w:type="gramEnd"/>
      <w:r w:rsidRPr="3E9E35B4">
        <w:rPr>
          <w:rFonts w:ascii="Times New Roman" w:hAnsi="Times New Roman"/>
        </w:rPr>
        <w:t xml:space="preserve"> that sometimes photos are retouched to make very thin models</w:t>
      </w:r>
      <w:r w:rsidR="00CE310D" w:rsidRPr="3E9E35B4">
        <w:rPr>
          <w:rFonts w:ascii="Times New Roman" w:hAnsi="Times New Roman"/>
        </w:rPr>
        <w:t xml:space="preserve"> </w:t>
      </w:r>
      <w:r w:rsidRPr="3E9E35B4">
        <w:rPr>
          <w:rFonts w:ascii="Times New Roman" w:hAnsi="Times New Roman"/>
        </w:rPr>
        <w:t>who also look sickly (e.g., lank hair, dull eyes and skin, jutting bones) look healthier.</w:t>
      </w:r>
      <w:r w:rsidR="00CE310D" w:rsidRPr="3E9E35B4">
        <w:rPr>
          <w:rFonts w:ascii="Times New Roman" w:hAnsi="Times New Roman"/>
        </w:rPr>
        <w:t xml:space="preserve"> </w:t>
      </w:r>
      <w:r w:rsidRPr="3E9E35B4">
        <w:rPr>
          <w:rFonts w:ascii="Times New Roman" w:hAnsi="Times New Roman"/>
        </w:rPr>
        <w:t>This creates a misleading impression of health for some very thin models who are not</w:t>
      </w:r>
      <w:r w:rsidR="00CE310D" w:rsidRPr="3E9E35B4">
        <w:rPr>
          <w:rFonts w:ascii="Times New Roman" w:hAnsi="Times New Roman"/>
        </w:rPr>
        <w:t xml:space="preserve"> </w:t>
      </w:r>
      <w:r w:rsidRPr="3E9E35B4">
        <w:rPr>
          <w:rFonts w:ascii="Times New Roman" w:hAnsi="Times New Roman"/>
        </w:rPr>
        <w:t>healthy.</w:t>
      </w:r>
    </w:p>
    <w:p w14:paraId="3307EB9F" w14:textId="77777777" w:rsidR="00D45105" w:rsidRPr="00944DA6" w:rsidRDefault="00D45105" w:rsidP="3E9E35B4">
      <w:pPr>
        <w:autoSpaceDE w:val="0"/>
        <w:autoSpaceDN w:val="0"/>
        <w:adjustRightInd w:val="0"/>
        <w:jc w:val="both"/>
        <w:rPr>
          <w:rFonts w:ascii="Times New Roman" w:hAnsi="Times New Roman"/>
        </w:rPr>
      </w:pPr>
    </w:p>
    <w:p w14:paraId="51E70B07" w14:textId="4435346A" w:rsidR="00402A22" w:rsidRDefault="00402A22" w:rsidP="3E9E35B4">
      <w:pPr>
        <w:shd w:val="clear" w:color="auto" w:fill="D9D9D9" w:themeFill="background1" w:themeFillShade="D9"/>
        <w:autoSpaceDE w:val="0"/>
        <w:autoSpaceDN w:val="0"/>
        <w:adjustRightInd w:val="0"/>
        <w:jc w:val="both"/>
        <w:rPr>
          <w:rFonts w:ascii="Times New Roman" w:hAnsi="Times New Roman"/>
          <w:i/>
          <w:iCs/>
          <w:sz w:val="28"/>
          <w:szCs w:val="28"/>
        </w:rPr>
      </w:pPr>
      <w:r w:rsidRPr="3E9E35B4">
        <w:rPr>
          <w:rFonts w:ascii="Times New Roman" w:hAnsi="Times New Roman"/>
          <w:i/>
          <w:iCs/>
          <w:sz w:val="28"/>
          <w:szCs w:val="28"/>
        </w:rPr>
        <w:t xml:space="preserve">Let’s talk more about that. How does it make you feel to know that </w:t>
      </w:r>
      <w:r w:rsidR="00B5650F" w:rsidRPr="3E9E35B4">
        <w:rPr>
          <w:rFonts w:ascii="Times New Roman" w:hAnsi="Times New Roman"/>
          <w:i/>
          <w:iCs/>
          <w:sz w:val="28"/>
          <w:szCs w:val="28"/>
        </w:rPr>
        <w:t>even supermodels</w:t>
      </w:r>
      <w:r w:rsidRPr="3E9E35B4">
        <w:rPr>
          <w:rFonts w:ascii="Times New Roman" w:hAnsi="Times New Roman"/>
          <w:i/>
          <w:iCs/>
          <w:sz w:val="28"/>
          <w:szCs w:val="28"/>
        </w:rPr>
        <w:t xml:space="preserve"> are touched up and, in other words, not beautiful enough?</w:t>
      </w:r>
    </w:p>
    <w:p w14:paraId="279EE456" w14:textId="77777777" w:rsidR="003A3D1F" w:rsidRDefault="003A3D1F" w:rsidP="3E9E35B4">
      <w:pPr>
        <w:pStyle w:val="BodyTextIndent3"/>
        <w:ind w:left="0" w:firstLine="0"/>
        <w:rPr>
          <w:rFonts w:ascii="Times New Roman" w:hAnsi="Times New Roman"/>
          <w:color w:val="808080" w:themeColor="background1" w:themeShade="80"/>
        </w:rPr>
      </w:pPr>
    </w:p>
    <w:p w14:paraId="15AA7416" w14:textId="3AEA8DED" w:rsidR="00047723" w:rsidRPr="00CE310D" w:rsidRDefault="00047723" w:rsidP="3E9E35B4">
      <w:pPr>
        <w:shd w:val="clear" w:color="auto" w:fill="D9D9D9" w:themeFill="background1" w:themeFillShade="D9"/>
        <w:autoSpaceDE w:val="0"/>
        <w:autoSpaceDN w:val="0"/>
        <w:adjustRightInd w:val="0"/>
        <w:rPr>
          <w:rFonts w:ascii="Times New Roman" w:hAnsi="Times New Roman"/>
          <w:i/>
          <w:iCs/>
          <w:sz w:val="28"/>
          <w:szCs w:val="28"/>
        </w:rPr>
      </w:pPr>
      <w:r w:rsidRPr="3E9E35B4">
        <w:rPr>
          <w:rFonts w:ascii="Times New Roman" w:hAnsi="Times New Roman"/>
          <w:i/>
          <w:iCs/>
          <w:sz w:val="28"/>
          <w:szCs w:val="28"/>
          <w:highlight w:val="lightGray"/>
        </w:rPr>
        <w:t xml:space="preserve">What does our culture tell us will happen if we are able to look like the </w:t>
      </w:r>
      <w:r w:rsidR="00B0229F" w:rsidRPr="3E9E35B4">
        <w:rPr>
          <w:rFonts w:ascii="Times New Roman" w:hAnsi="Times New Roman"/>
          <w:i/>
          <w:iCs/>
          <w:sz w:val="28"/>
          <w:szCs w:val="28"/>
          <w:highlight w:val="lightGray"/>
        </w:rPr>
        <w:t>thin ideal</w:t>
      </w:r>
      <w:r w:rsidRPr="3E9E35B4">
        <w:rPr>
          <w:rFonts w:ascii="Times New Roman" w:hAnsi="Times New Roman"/>
          <w:i/>
          <w:iCs/>
          <w:sz w:val="28"/>
          <w:szCs w:val="28"/>
          <w:highlight w:val="lightGray"/>
        </w:rPr>
        <w:t>?</w:t>
      </w:r>
    </w:p>
    <w:p w14:paraId="4734365A" w14:textId="77777777" w:rsidR="00047723" w:rsidRPr="003A3D1F" w:rsidRDefault="00047723" w:rsidP="3E9E35B4">
      <w:pPr>
        <w:pStyle w:val="BodyTextIndent3"/>
        <w:ind w:left="0" w:firstLine="0"/>
        <w:rPr>
          <w:rFonts w:ascii="Times New Roman" w:hAnsi="Times New Roman"/>
          <w:color w:val="808080" w:themeColor="background1" w:themeShade="80"/>
        </w:rPr>
      </w:pPr>
    </w:p>
    <w:p w14:paraId="3915E3AD" w14:textId="77777777" w:rsidR="00042E03" w:rsidRPr="00EA166F" w:rsidRDefault="008C0D21" w:rsidP="3E9E35B4">
      <w:pPr>
        <w:pStyle w:val="BodyTextIndent3"/>
        <w:ind w:left="0" w:firstLine="0"/>
        <w:rPr>
          <w:rFonts w:ascii="Times New Roman" w:hAnsi="Times New Roman"/>
        </w:rPr>
      </w:pPr>
      <w:r w:rsidRPr="3E9E35B4">
        <w:rPr>
          <w:rFonts w:ascii="Times New Roman" w:hAnsi="Times New Roman"/>
        </w:rPr>
        <w:lastRenderedPageBreak/>
        <w:t>W</w:t>
      </w:r>
      <w:r w:rsidR="00042E03" w:rsidRPr="3E9E35B4">
        <w:rPr>
          <w:rFonts w:ascii="Times New Roman" w:hAnsi="Times New Roman"/>
        </w:rPr>
        <w:t>e will be accepted, loved, happy, successful, wealth</w:t>
      </w:r>
      <w:r w:rsidR="007023F7" w:rsidRPr="3E9E35B4">
        <w:rPr>
          <w:rFonts w:ascii="Times New Roman" w:hAnsi="Times New Roman"/>
        </w:rPr>
        <w:t>y</w:t>
      </w:r>
      <w:r w:rsidR="00EA166F" w:rsidRPr="3E9E35B4">
        <w:rPr>
          <w:rFonts w:ascii="Times New Roman" w:hAnsi="Times New Roman"/>
        </w:rPr>
        <w:t>.</w:t>
      </w:r>
    </w:p>
    <w:p w14:paraId="17CC3A8B" w14:textId="77777777" w:rsidR="00B63C38" w:rsidRPr="00EA166F" w:rsidRDefault="00B63C38" w:rsidP="3E9E35B4">
      <w:pPr>
        <w:pStyle w:val="BodyTextIndent3"/>
        <w:ind w:left="0" w:firstLine="0"/>
        <w:rPr>
          <w:rFonts w:ascii="Times New Roman" w:hAnsi="Times New Roman"/>
        </w:rPr>
      </w:pPr>
    </w:p>
    <w:p w14:paraId="10EEA00B" w14:textId="5AA174CB" w:rsidR="00042E03" w:rsidRPr="00EA166F" w:rsidRDefault="00042E03" w:rsidP="3E9E35B4">
      <w:pPr>
        <w:pStyle w:val="BodyTextIndent3"/>
        <w:ind w:left="0" w:firstLine="0"/>
        <w:rPr>
          <w:rFonts w:ascii="Times New Roman" w:hAnsi="Times New Roman"/>
        </w:rPr>
      </w:pPr>
      <w:r w:rsidRPr="3E9E35B4">
        <w:rPr>
          <w:rFonts w:ascii="Times New Roman" w:hAnsi="Times New Roman"/>
        </w:rPr>
        <w:t xml:space="preserve">Differentiate the </w:t>
      </w:r>
      <w:r w:rsidR="00B0229F" w:rsidRPr="3E9E35B4">
        <w:rPr>
          <w:rFonts w:ascii="Times New Roman" w:hAnsi="Times New Roman"/>
        </w:rPr>
        <w:t>thin ideal</w:t>
      </w:r>
      <w:r w:rsidRPr="3E9E35B4">
        <w:rPr>
          <w:rFonts w:ascii="Times New Roman" w:hAnsi="Times New Roman"/>
        </w:rPr>
        <w:t xml:space="preserve"> from the </w:t>
      </w:r>
      <w:r w:rsidR="00271DD8" w:rsidRPr="3E9E35B4">
        <w:rPr>
          <w:rFonts w:ascii="Times New Roman" w:hAnsi="Times New Roman"/>
        </w:rPr>
        <w:t>healthy ideal</w:t>
      </w:r>
      <w:r w:rsidRPr="3E9E35B4">
        <w:rPr>
          <w:rFonts w:ascii="Times New Roman" w:hAnsi="Times New Roman"/>
        </w:rPr>
        <w:t xml:space="preserve"> if they say you are healthier if you conform to the </w:t>
      </w:r>
      <w:r w:rsidR="00B0229F" w:rsidRPr="3E9E35B4">
        <w:rPr>
          <w:rFonts w:ascii="Times New Roman" w:hAnsi="Times New Roman"/>
        </w:rPr>
        <w:t>thin ideal</w:t>
      </w:r>
      <w:r w:rsidR="00E03218" w:rsidRPr="3E9E35B4">
        <w:rPr>
          <w:rFonts w:ascii="Times New Roman" w:hAnsi="Times New Roman"/>
        </w:rPr>
        <w:t>.</w:t>
      </w:r>
    </w:p>
    <w:p w14:paraId="2D7E8CA8" w14:textId="77777777" w:rsidR="00E03218" w:rsidRDefault="00E03218" w:rsidP="3E9E35B4">
      <w:pPr>
        <w:pStyle w:val="BodyTextIndent3"/>
        <w:ind w:left="0" w:firstLine="0"/>
        <w:rPr>
          <w:rFonts w:ascii="Times New Roman" w:hAnsi="Times New Roman"/>
        </w:rPr>
      </w:pPr>
    </w:p>
    <w:p w14:paraId="6AE6C785" w14:textId="500DF3CE" w:rsidR="001E1997" w:rsidRPr="00CE310D" w:rsidRDefault="001E1997" w:rsidP="3E9E35B4">
      <w:pPr>
        <w:shd w:val="clear" w:color="auto" w:fill="D9D9D9" w:themeFill="background1" w:themeFillShade="D9"/>
        <w:jc w:val="both"/>
        <w:rPr>
          <w:rFonts w:ascii="Times New Roman" w:hAnsi="Times New Roman"/>
          <w:sz w:val="28"/>
          <w:szCs w:val="28"/>
        </w:rPr>
      </w:pPr>
      <w:r w:rsidRPr="3E9E35B4">
        <w:rPr>
          <w:rFonts w:ascii="Times New Roman" w:hAnsi="Times New Roman"/>
          <w:i/>
          <w:iCs/>
          <w:sz w:val="28"/>
          <w:szCs w:val="28"/>
          <w:highlight w:val="lightGray"/>
        </w:rPr>
        <w:t>Will becoming thinner really make these things happen?</w:t>
      </w:r>
      <w:r w:rsidR="001D4052" w:rsidRPr="3E9E35B4">
        <w:rPr>
          <w:rFonts w:ascii="Times New Roman" w:hAnsi="Times New Roman"/>
          <w:i/>
          <w:iCs/>
          <w:sz w:val="28"/>
          <w:szCs w:val="28"/>
          <w:highlight w:val="lightGray"/>
        </w:rPr>
        <w:t xml:space="preserve"> </w:t>
      </w:r>
      <w:r w:rsidRPr="3E9E35B4">
        <w:rPr>
          <w:rFonts w:ascii="Times New Roman" w:hAnsi="Times New Roman"/>
          <w:i/>
          <w:iCs/>
          <w:sz w:val="28"/>
          <w:szCs w:val="28"/>
          <w:highlight w:val="lightGray"/>
        </w:rPr>
        <w:t>Another way to think about</w:t>
      </w:r>
      <w:r w:rsidRPr="3E9E35B4">
        <w:rPr>
          <w:rFonts w:ascii="Times New Roman" w:hAnsi="Times New Roman"/>
          <w:i/>
          <w:iCs/>
          <w:sz w:val="28"/>
          <w:szCs w:val="28"/>
        </w:rPr>
        <w:t xml:space="preserve"> this is to ask: do celebrities, who often come </w:t>
      </w:r>
      <w:proofErr w:type="gramStart"/>
      <w:r w:rsidRPr="3E9E35B4">
        <w:rPr>
          <w:rFonts w:ascii="Times New Roman" w:hAnsi="Times New Roman"/>
          <w:i/>
          <w:iCs/>
          <w:sz w:val="28"/>
          <w:szCs w:val="28"/>
        </w:rPr>
        <w:t>the closest</w:t>
      </w:r>
      <w:proofErr w:type="gramEnd"/>
      <w:r w:rsidRPr="3E9E35B4">
        <w:rPr>
          <w:rFonts w:ascii="Times New Roman" w:hAnsi="Times New Roman"/>
          <w:i/>
          <w:iCs/>
          <w:sz w:val="28"/>
          <w:szCs w:val="28"/>
        </w:rPr>
        <w:t xml:space="preserve"> to the </w:t>
      </w:r>
      <w:r w:rsidR="00B0229F" w:rsidRPr="3E9E35B4">
        <w:rPr>
          <w:rFonts w:ascii="Times New Roman" w:hAnsi="Times New Roman"/>
          <w:i/>
          <w:iCs/>
          <w:sz w:val="28"/>
          <w:szCs w:val="28"/>
        </w:rPr>
        <w:t>thin ideal</w:t>
      </w:r>
      <w:r w:rsidRPr="3E9E35B4">
        <w:rPr>
          <w:rFonts w:ascii="Times New Roman" w:hAnsi="Times New Roman"/>
          <w:i/>
          <w:iCs/>
          <w:sz w:val="28"/>
          <w:szCs w:val="28"/>
        </w:rPr>
        <w:t>, have perfect lives</w:t>
      </w:r>
      <w:r w:rsidR="007F103E" w:rsidRPr="3E9E35B4">
        <w:rPr>
          <w:rFonts w:ascii="Times New Roman" w:hAnsi="Times New Roman"/>
          <w:i/>
          <w:iCs/>
          <w:sz w:val="28"/>
          <w:szCs w:val="28"/>
        </w:rPr>
        <w:t>?</w:t>
      </w:r>
      <w:r w:rsidRPr="3E9E35B4">
        <w:rPr>
          <w:rFonts w:ascii="Times New Roman" w:hAnsi="Times New Roman"/>
          <w:i/>
          <w:iCs/>
          <w:sz w:val="28"/>
          <w:szCs w:val="28"/>
        </w:rPr>
        <w:t xml:space="preserve"> </w:t>
      </w:r>
    </w:p>
    <w:p w14:paraId="328125E3" w14:textId="77777777" w:rsidR="003A3D1F" w:rsidRPr="00EA166F" w:rsidRDefault="003A3D1F" w:rsidP="3E9E35B4">
      <w:pPr>
        <w:pStyle w:val="BodyTextIndent3"/>
        <w:ind w:left="0" w:firstLine="0"/>
        <w:rPr>
          <w:rFonts w:ascii="Times New Roman" w:hAnsi="Times New Roman"/>
        </w:rPr>
      </w:pPr>
    </w:p>
    <w:p w14:paraId="1F9756F3" w14:textId="77777777" w:rsidR="00042E03" w:rsidRPr="00EA166F" w:rsidRDefault="00042E03" w:rsidP="3E9E35B4">
      <w:pPr>
        <w:pStyle w:val="BodyTextIndent3"/>
        <w:ind w:left="0" w:firstLine="0"/>
        <w:rPr>
          <w:rFonts w:ascii="Times New Roman" w:hAnsi="Times New Roman"/>
        </w:rPr>
      </w:pPr>
      <w:r w:rsidRPr="3E9E35B4">
        <w:rPr>
          <w:rFonts w:ascii="Times New Roman" w:hAnsi="Times New Roman"/>
        </w:rPr>
        <w:t xml:space="preserve">No, </w:t>
      </w:r>
      <w:r w:rsidR="003E5DBE" w:rsidRPr="3E9E35B4">
        <w:rPr>
          <w:rFonts w:ascii="Times New Roman" w:hAnsi="Times New Roman"/>
        </w:rPr>
        <w:t xml:space="preserve">they </w:t>
      </w:r>
      <w:r w:rsidRPr="3E9E35B4">
        <w:rPr>
          <w:rFonts w:ascii="Times New Roman" w:hAnsi="Times New Roman"/>
        </w:rPr>
        <w:t>will likely have little impact</w:t>
      </w:r>
      <w:r w:rsidR="00E03218" w:rsidRPr="3E9E35B4">
        <w:rPr>
          <w:rFonts w:ascii="Times New Roman" w:hAnsi="Times New Roman"/>
        </w:rPr>
        <w:t>.</w:t>
      </w:r>
    </w:p>
    <w:p w14:paraId="0BEF67D2" w14:textId="77777777" w:rsidR="00042E03" w:rsidRPr="00EA166F" w:rsidRDefault="00042E03" w:rsidP="3E9E35B4">
      <w:pPr>
        <w:pStyle w:val="BodyTextIndent3"/>
        <w:ind w:left="0" w:firstLine="0"/>
        <w:rPr>
          <w:rFonts w:ascii="Times New Roman" w:hAnsi="Times New Roman"/>
          <w:i/>
          <w:iCs/>
        </w:rPr>
      </w:pPr>
    </w:p>
    <w:p w14:paraId="7FC8ACCD" w14:textId="16276D71" w:rsidR="00BC0F7A" w:rsidRDefault="003C09F1" w:rsidP="3E9E35B4">
      <w:pPr>
        <w:pStyle w:val="CommentText"/>
        <w:jc w:val="both"/>
        <w:rPr>
          <w:rFonts w:ascii="Times New Roman" w:hAnsi="Times New Roman"/>
          <w:sz w:val="24"/>
        </w:rPr>
      </w:pPr>
      <w:r w:rsidRPr="3E9E35B4">
        <w:rPr>
          <w:rFonts w:ascii="Times New Roman" w:hAnsi="Times New Roman"/>
          <w:sz w:val="24"/>
        </w:rPr>
        <w:t xml:space="preserve">Please do not describe (or allow participants to discuss) the benefits of thinness in general or give the impression that the </w:t>
      </w:r>
      <w:r w:rsidR="00B0229F" w:rsidRPr="3E9E35B4">
        <w:rPr>
          <w:rFonts w:ascii="Times New Roman" w:hAnsi="Times New Roman"/>
          <w:sz w:val="24"/>
        </w:rPr>
        <w:t>thin ideal</w:t>
      </w:r>
      <w:r w:rsidRPr="3E9E35B4">
        <w:rPr>
          <w:rFonts w:ascii="Times New Roman" w:hAnsi="Times New Roman"/>
          <w:sz w:val="24"/>
        </w:rPr>
        <w:t xml:space="preserve"> is close to the healthy ideal (i.e., it is possible to be well within the healthy weight </w:t>
      </w:r>
      <w:proofErr w:type="gramStart"/>
      <w:r w:rsidRPr="3E9E35B4">
        <w:rPr>
          <w:rFonts w:ascii="Times New Roman" w:hAnsi="Times New Roman"/>
          <w:sz w:val="24"/>
        </w:rPr>
        <w:t>range, but</w:t>
      </w:r>
      <w:proofErr w:type="gramEnd"/>
      <w:r w:rsidRPr="3E9E35B4">
        <w:rPr>
          <w:rFonts w:ascii="Times New Roman" w:hAnsi="Times New Roman"/>
          <w:sz w:val="24"/>
        </w:rPr>
        <w:t xml:space="preserve"> not meet the cultural standards for the ultra </w:t>
      </w:r>
      <w:r w:rsidR="00B0229F" w:rsidRPr="3E9E35B4">
        <w:rPr>
          <w:rFonts w:ascii="Times New Roman" w:hAnsi="Times New Roman"/>
          <w:sz w:val="24"/>
        </w:rPr>
        <w:t>thin ideal</w:t>
      </w:r>
      <w:r w:rsidRPr="3E9E35B4">
        <w:rPr>
          <w:rFonts w:ascii="Times New Roman" w:hAnsi="Times New Roman"/>
          <w:sz w:val="24"/>
        </w:rPr>
        <w:t>).</w:t>
      </w:r>
      <w:r w:rsidR="001D3CC1" w:rsidRPr="3E9E35B4">
        <w:rPr>
          <w:rFonts w:ascii="Times New Roman" w:hAnsi="Times New Roman"/>
          <w:sz w:val="24"/>
        </w:rPr>
        <w:t xml:space="preserve"> </w:t>
      </w:r>
      <w:r w:rsidR="00BC0F7A" w:rsidRPr="3E9E35B4">
        <w:rPr>
          <w:rFonts w:ascii="Times New Roman" w:hAnsi="Times New Roman"/>
          <w:sz w:val="24"/>
        </w:rPr>
        <w:t>Use the worksheet tips provided if participants make pro-</w:t>
      </w:r>
      <w:r w:rsidR="00B0229F" w:rsidRPr="3E9E35B4">
        <w:rPr>
          <w:rFonts w:ascii="Times New Roman" w:hAnsi="Times New Roman"/>
          <w:sz w:val="24"/>
        </w:rPr>
        <w:t>thin ideal</w:t>
      </w:r>
      <w:r w:rsidR="00BC0F7A" w:rsidRPr="3E9E35B4">
        <w:rPr>
          <w:rFonts w:ascii="Times New Roman" w:hAnsi="Times New Roman"/>
          <w:sz w:val="24"/>
        </w:rPr>
        <w:t xml:space="preserve"> statements (e.g., “You </w:t>
      </w:r>
      <w:r w:rsidR="00BC0F7A" w:rsidRPr="3E9E35B4">
        <w:rPr>
          <w:rFonts w:ascii="Times New Roman" w:hAnsi="Times New Roman"/>
          <w:i/>
          <w:iCs/>
          <w:sz w:val="24"/>
        </w:rPr>
        <w:t xml:space="preserve">are </w:t>
      </w:r>
      <w:r w:rsidR="00BC0F7A" w:rsidRPr="3E9E35B4">
        <w:rPr>
          <w:rFonts w:ascii="Times New Roman" w:hAnsi="Times New Roman"/>
          <w:sz w:val="24"/>
        </w:rPr>
        <w:t xml:space="preserve">more loved if you meet the </w:t>
      </w:r>
      <w:r w:rsidR="00B0229F" w:rsidRPr="3E9E35B4">
        <w:rPr>
          <w:rFonts w:ascii="Times New Roman" w:hAnsi="Times New Roman"/>
          <w:sz w:val="24"/>
        </w:rPr>
        <w:t>thin ideal</w:t>
      </w:r>
      <w:r w:rsidR="001D3CC1" w:rsidRPr="3E9E35B4">
        <w:rPr>
          <w:rFonts w:ascii="Times New Roman" w:hAnsi="Times New Roman"/>
          <w:sz w:val="24"/>
        </w:rPr>
        <w:t>” or “T</w:t>
      </w:r>
      <w:r w:rsidR="00BC0F7A" w:rsidRPr="3E9E35B4">
        <w:rPr>
          <w:rFonts w:ascii="Times New Roman" w:hAnsi="Times New Roman"/>
          <w:sz w:val="24"/>
        </w:rPr>
        <w:t xml:space="preserve">hin people make higher salaries than fatter people”).   </w:t>
      </w:r>
    </w:p>
    <w:p w14:paraId="3A8D2850" w14:textId="77777777" w:rsidR="00495D62" w:rsidRPr="00EA166F" w:rsidRDefault="00495D62" w:rsidP="3E9E35B4">
      <w:pPr>
        <w:pStyle w:val="BodyTextIndent3"/>
        <w:tabs>
          <w:tab w:val="left" w:pos="360"/>
        </w:tabs>
        <w:ind w:left="0" w:firstLine="0"/>
        <w:rPr>
          <w:rFonts w:ascii="Times New Roman" w:hAnsi="Times New Roman"/>
        </w:rPr>
      </w:pPr>
    </w:p>
    <w:p w14:paraId="54504846" w14:textId="1904DBD9" w:rsidR="00042E03" w:rsidRDefault="48EA31B9" w:rsidP="3E9E35B4">
      <w:pPr>
        <w:pStyle w:val="Heading2"/>
        <w:spacing w:before="0" w:after="0"/>
        <w:rPr>
          <w:rFonts w:ascii="Times New Roman" w:hAnsi="Times New Roman"/>
        </w:rPr>
      </w:pPr>
      <w:bookmarkStart w:id="10" w:name="_Toc452521834"/>
      <w:r w:rsidRPr="3E9E35B4">
        <w:rPr>
          <w:rFonts w:ascii="Times New Roman" w:hAnsi="Times New Roman"/>
        </w:rPr>
        <w:t>I</w:t>
      </w:r>
      <w:r w:rsidR="00042E03" w:rsidRPr="3E9E35B4">
        <w:rPr>
          <w:rFonts w:ascii="Times New Roman" w:hAnsi="Times New Roman"/>
        </w:rPr>
        <w:t>V.  H</w:t>
      </w:r>
      <w:r w:rsidR="1EA2CB52" w:rsidRPr="3E9E35B4">
        <w:rPr>
          <w:rFonts w:ascii="Times New Roman" w:hAnsi="Times New Roman"/>
        </w:rPr>
        <w:t>OME EXERCISE #1</w:t>
      </w:r>
      <w:r w:rsidR="00042E03" w:rsidRPr="3E9E35B4">
        <w:rPr>
          <w:rFonts w:ascii="Times New Roman" w:hAnsi="Times New Roman"/>
        </w:rPr>
        <w:t xml:space="preserve"> (</w:t>
      </w:r>
      <w:r w:rsidR="00B708D1" w:rsidRPr="3E9E35B4">
        <w:rPr>
          <w:rFonts w:ascii="Times New Roman" w:hAnsi="Times New Roman"/>
        </w:rPr>
        <w:t xml:space="preserve">5 </w:t>
      </w:r>
      <w:r w:rsidR="00042E03" w:rsidRPr="3E9E35B4">
        <w:rPr>
          <w:rFonts w:ascii="Times New Roman" w:hAnsi="Times New Roman"/>
        </w:rPr>
        <w:t>mins)</w:t>
      </w:r>
      <w:bookmarkEnd w:id="10"/>
    </w:p>
    <w:p w14:paraId="26F17CA6" w14:textId="77777777" w:rsidR="006A68B7" w:rsidRPr="006A68B7" w:rsidRDefault="006A68B7" w:rsidP="3E9E35B4">
      <w:pPr>
        <w:rPr>
          <w:rFonts w:ascii="Times New Roman" w:hAnsi="Times New Roman"/>
        </w:rPr>
      </w:pPr>
    </w:p>
    <w:p w14:paraId="1947B044" w14:textId="77777777" w:rsidR="00042E03" w:rsidRPr="00EA166F" w:rsidRDefault="00042E03" w:rsidP="3E9E35B4">
      <w:pPr>
        <w:tabs>
          <w:tab w:val="left" w:pos="2920"/>
          <w:tab w:val="left" w:pos="8680"/>
          <w:tab w:val="left" w:pos="9220"/>
          <w:tab w:val="left" w:pos="9759"/>
        </w:tabs>
        <w:rPr>
          <w:rFonts w:ascii="Times New Roman" w:hAnsi="Times New Roman"/>
        </w:rPr>
      </w:pPr>
      <w:r w:rsidRPr="3E9E35B4">
        <w:rPr>
          <w:rFonts w:ascii="Times New Roman" w:hAnsi="Times New Roman"/>
          <w:u w:val="single"/>
        </w:rPr>
        <w:t>Group participants are reminded of the home-based assignment for next session</w:t>
      </w:r>
      <w:r w:rsidRPr="3E9E35B4">
        <w:rPr>
          <w:rFonts w:ascii="Times New Roman" w:hAnsi="Times New Roman"/>
        </w:rPr>
        <w:t>:</w:t>
      </w:r>
    </w:p>
    <w:p w14:paraId="6E41F0E0" w14:textId="77777777" w:rsidR="00E03218" w:rsidRDefault="00E03218" w:rsidP="3E9E35B4">
      <w:pPr>
        <w:tabs>
          <w:tab w:val="left" w:pos="2920"/>
          <w:tab w:val="left" w:pos="8680"/>
          <w:tab w:val="left" w:pos="9220"/>
          <w:tab w:val="left" w:pos="9759"/>
        </w:tabs>
        <w:rPr>
          <w:rFonts w:ascii="Times New Roman" w:hAnsi="Times New Roman"/>
        </w:rPr>
      </w:pPr>
    </w:p>
    <w:p w14:paraId="72C2A8D9" w14:textId="77777777" w:rsidR="00216D9B" w:rsidRPr="00216D9B" w:rsidRDefault="00216D9B" w:rsidP="3E9E35B4">
      <w:pPr>
        <w:shd w:val="clear" w:color="auto" w:fill="FFFFFF" w:themeFill="background1"/>
        <w:tabs>
          <w:tab w:val="left" w:pos="7488"/>
          <w:tab w:val="left" w:pos="7974"/>
          <w:tab w:val="left" w:pos="8783"/>
        </w:tabs>
        <w:rPr>
          <w:rFonts w:ascii="Times New Roman" w:hAnsi="Times New Roman"/>
          <w:sz w:val="28"/>
          <w:szCs w:val="28"/>
        </w:rPr>
      </w:pPr>
      <w:r w:rsidRPr="3E9E35B4">
        <w:rPr>
          <w:rFonts w:ascii="Times New Roman" w:hAnsi="Times New Roman"/>
          <w:sz w:val="28"/>
          <w:szCs w:val="28"/>
        </w:rPr>
        <w:t>On point leader: _________________________________</w:t>
      </w:r>
    </w:p>
    <w:p w14:paraId="30D48731" w14:textId="77777777" w:rsidR="00216D9B" w:rsidRDefault="00216D9B" w:rsidP="3E9E35B4">
      <w:pPr>
        <w:tabs>
          <w:tab w:val="left" w:pos="2920"/>
          <w:tab w:val="left" w:pos="8680"/>
          <w:tab w:val="left" w:pos="9220"/>
          <w:tab w:val="left" w:pos="9759"/>
        </w:tabs>
        <w:rPr>
          <w:rFonts w:ascii="Times New Roman" w:hAnsi="Times New Roman"/>
        </w:rPr>
      </w:pPr>
    </w:p>
    <w:p w14:paraId="614349F2" w14:textId="7C265E4F" w:rsidR="003A3D1F" w:rsidRPr="000A18C6" w:rsidRDefault="003A3D1F" w:rsidP="3E9E35B4">
      <w:pPr>
        <w:shd w:val="clear" w:color="auto" w:fill="D9D9D9" w:themeFill="background1" w:themeFillShade="D9"/>
        <w:tabs>
          <w:tab w:val="left" w:pos="7488"/>
          <w:tab w:val="left" w:pos="7974"/>
          <w:tab w:val="left" w:pos="8370"/>
        </w:tabs>
        <w:jc w:val="both"/>
        <w:rPr>
          <w:rFonts w:ascii="Times New Roman" w:hAnsi="Times New Roman"/>
          <w:i/>
          <w:iCs/>
          <w:sz w:val="28"/>
          <w:szCs w:val="28"/>
        </w:rPr>
      </w:pPr>
      <w:r w:rsidRPr="3E9E35B4">
        <w:rPr>
          <w:rFonts w:ascii="Times New Roman" w:hAnsi="Times New Roman"/>
          <w:i/>
          <w:iCs/>
          <w:sz w:val="28"/>
          <w:szCs w:val="28"/>
        </w:rPr>
        <w:t>Now we would like to ask you to stand in front of a mirror with as little clothing as p</w:t>
      </w:r>
      <w:r w:rsidR="006677C0" w:rsidRPr="3E9E35B4">
        <w:rPr>
          <w:rFonts w:ascii="Times New Roman" w:hAnsi="Times New Roman"/>
          <w:i/>
          <w:iCs/>
          <w:sz w:val="28"/>
          <w:szCs w:val="28"/>
        </w:rPr>
        <w:t xml:space="preserve">ossible and write down </w:t>
      </w:r>
      <w:r w:rsidR="00E42C7B" w:rsidRPr="3E9E35B4">
        <w:rPr>
          <w:rFonts w:ascii="Times New Roman" w:hAnsi="Times New Roman"/>
          <w:i/>
          <w:iCs/>
          <w:sz w:val="28"/>
          <w:szCs w:val="28"/>
        </w:rPr>
        <w:t xml:space="preserve">15 </w:t>
      </w:r>
      <w:r w:rsidRPr="3E9E35B4">
        <w:rPr>
          <w:rFonts w:ascii="Times New Roman" w:hAnsi="Times New Roman"/>
          <w:i/>
          <w:iCs/>
          <w:sz w:val="28"/>
          <w:szCs w:val="28"/>
        </w:rPr>
        <w:t xml:space="preserve">positive qualities. This includes physical, emotional, intellectual, and social qualities. For instance, you may like the shape of your arms, the strength of your legs, your long dark hair, the sound of your laugh, or the fact that you are a good friend. </w:t>
      </w:r>
    </w:p>
    <w:p w14:paraId="6D78C212" w14:textId="77777777" w:rsidR="00E03218" w:rsidRPr="00B027F7" w:rsidRDefault="00E03218" w:rsidP="3E9E35B4">
      <w:pPr>
        <w:tabs>
          <w:tab w:val="left" w:pos="7488"/>
          <w:tab w:val="left" w:pos="7974"/>
          <w:tab w:val="left" w:pos="8783"/>
        </w:tabs>
        <w:rPr>
          <w:rFonts w:ascii="Times New Roman" w:hAnsi="Times New Roman"/>
          <w:sz w:val="20"/>
          <w:szCs w:val="20"/>
        </w:rPr>
      </w:pPr>
    </w:p>
    <w:p w14:paraId="4CBA21BA" w14:textId="77777777" w:rsidR="00684CDA" w:rsidRDefault="008B4F03" w:rsidP="3E9E35B4">
      <w:pPr>
        <w:tabs>
          <w:tab w:val="left" w:pos="7488"/>
          <w:tab w:val="left" w:pos="7974"/>
          <w:tab w:val="left" w:pos="8783"/>
        </w:tabs>
        <w:rPr>
          <w:rFonts w:ascii="Times New Roman" w:hAnsi="Times New Roman"/>
        </w:rPr>
      </w:pPr>
      <w:r w:rsidRPr="3E9E35B4">
        <w:rPr>
          <w:rFonts w:ascii="Times New Roman" w:hAnsi="Times New Roman"/>
        </w:rPr>
        <w:t>Give examples from your experience with the mirror exercise when you went through the Body Project as a participant. Preferably include physical features that are sensitive for some women (e.g., hips, thighs, butt, breasts).</w:t>
      </w:r>
      <w:r w:rsidR="00684CDA" w:rsidRPr="3E9E35B4">
        <w:rPr>
          <w:rFonts w:ascii="Times New Roman" w:hAnsi="Times New Roman"/>
        </w:rPr>
        <w:t xml:space="preserve"> </w:t>
      </w:r>
    </w:p>
    <w:p w14:paraId="1BACB9B5" w14:textId="77777777" w:rsidR="00684CDA" w:rsidRDefault="00684CDA" w:rsidP="3E9E35B4">
      <w:pPr>
        <w:tabs>
          <w:tab w:val="left" w:pos="7488"/>
          <w:tab w:val="left" w:pos="7974"/>
          <w:tab w:val="left" w:pos="8783"/>
        </w:tabs>
        <w:rPr>
          <w:rFonts w:ascii="Times New Roman" w:hAnsi="Times New Roman"/>
        </w:rPr>
      </w:pPr>
    </w:p>
    <w:p w14:paraId="4C5D2620" w14:textId="77777777" w:rsidR="00684CDA" w:rsidRPr="000A18C6" w:rsidRDefault="006677C0" w:rsidP="3E9E35B4">
      <w:pPr>
        <w:shd w:val="clear" w:color="auto" w:fill="D9D9D9" w:themeFill="background1" w:themeFillShade="D9"/>
        <w:tabs>
          <w:tab w:val="left" w:pos="7488"/>
          <w:tab w:val="left" w:pos="7974"/>
          <w:tab w:val="left" w:pos="8783"/>
        </w:tabs>
        <w:jc w:val="both"/>
        <w:rPr>
          <w:rFonts w:ascii="Times New Roman" w:hAnsi="Times New Roman"/>
          <w:i/>
          <w:iCs/>
          <w:sz w:val="28"/>
          <w:szCs w:val="28"/>
        </w:rPr>
      </w:pPr>
      <w:r w:rsidRPr="3E9E35B4">
        <w:rPr>
          <w:rFonts w:ascii="Times New Roman" w:hAnsi="Times New Roman"/>
          <w:i/>
          <w:iCs/>
          <w:sz w:val="28"/>
          <w:szCs w:val="28"/>
        </w:rPr>
        <w:t>P</w:t>
      </w:r>
      <w:r w:rsidR="00684CDA" w:rsidRPr="3E9E35B4">
        <w:rPr>
          <w:rFonts w:ascii="Times New Roman" w:hAnsi="Times New Roman"/>
          <w:i/>
          <w:iCs/>
          <w:sz w:val="28"/>
          <w:szCs w:val="28"/>
        </w:rPr>
        <w:t>lease make sure to include at least some physical attributes on your list. It may be difficult at first and may seem silly, but we really want you to do this because it is important to recognize each of these areas about yourself. Past students have found this exercise to be very helpful and empowering.</w:t>
      </w:r>
    </w:p>
    <w:p w14:paraId="2C8C7D82" w14:textId="77777777" w:rsidR="00684CDA" w:rsidRPr="000A18C6" w:rsidRDefault="00684CDA" w:rsidP="3E9E35B4">
      <w:pPr>
        <w:shd w:val="clear" w:color="auto" w:fill="D9D9D9" w:themeFill="background1" w:themeFillShade="D9"/>
        <w:tabs>
          <w:tab w:val="left" w:pos="7488"/>
          <w:tab w:val="left" w:pos="7974"/>
          <w:tab w:val="left" w:pos="8783"/>
        </w:tabs>
        <w:jc w:val="both"/>
        <w:rPr>
          <w:rFonts w:ascii="Times New Roman" w:hAnsi="Times New Roman"/>
          <w:i/>
          <w:iCs/>
          <w:sz w:val="28"/>
          <w:szCs w:val="28"/>
        </w:rPr>
      </w:pPr>
      <w:r w:rsidRPr="3E9E35B4">
        <w:rPr>
          <w:rFonts w:ascii="Times New Roman" w:hAnsi="Times New Roman"/>
          <w:i/>
          <w:iCs/>
          <w:sz w:val="28"/>
          <w:szCs w:val="28"/>
        </w:rPr>
        <w:t xml:space="preserve">  </w:t>
      </w:r>
    </w:p>
    <w:p w14:paraId="24B79C93" w14:textId="77777777" w:rsidR="00684CDA" w:rsidRPr="000A18C6" w:rsidRDefault="00684CDA" w:rsidP="3E9E35B4">
      <w:pPr>
        <w:shd w:val="clear" w:color="auto" w:fill="D9D9D9" w:themeFill="background1" w:themeFillShade="D9"/>
        <w:tabs>
          <w:tab w:val="left" w:pos="7488"/>
          <w:tab w:val="left" w:pos="7974"/>
          <w:tab w:val="left" w:pos="8460"/>
        </w:tabs>
        <w:rPr>
          <w:rFonts w:ascii="Times New Roman" w:hAnsi="Times New Roman"/>
          <w:i/>
          <w:iCs/>
          <w:strike/>
          <w:sz w:val="28"/>
          <w:szCs w:val="28"/>
        </w:rPr>
      </w:pPr>
      <w:r w:rsidRPr="3E9E35B4">
        <w:rPr>
          <w:rFonts w:ascii="Times New Roman" w:hAnsi="Times New Roman"/>
          <w:i/>
          <w:iCs/>
          <w:sz w:val="28"/>
          <w:szCs w:val="28"/>
        </w:rPr>
        <w:t>Please bring your list of positive qualities to group next week so you can share them with the group.</w:t>
      </w:r>
    </w:p>
    <w:p w14:paraId="32FE7DA8" w14:textId="77777777" w:rsidR="00684CDA" w:rsidRPr="00EA166F" w:rsidRDefault="00684CDA" w:rsidP="3E9E35B4">
      <w:pPr>
        <w:tabs>
          <w:tab w:val="left" w:pos="7488"/>
          <w:tab w:val="left" w:pos="7974"/>
          <w:tab w:val="left" w:pos="8783"/>
        </w:tabs>
        <w:rPr>
          <w:rFonts w:ascii="Times New Roman" w:hAnsi="Times New Roman"/>
        </w:rPr>
      </w:pPr>
    </w:p>
    <w:p w14:paraId="68277018" w14:textId="18D765D8" w:rsidR="006677C0" w:rsidRDefault="006677C0" w:rsidP="3E9E35B4">
      <w:pPr>
        <w:tabs>
          <w:tab w:val="left" w:pos="7488"/>
          <w:tab w:val="left" w:pos="7974"/>
          <w:tab w:val="left" w:pos="8783"/>
        </w:tabs>
        <w:jc w:val="both"/>
        <w:rPr>
          <w:rFonts w:ascii="Times New Roman" w:hAnsi="Times New Roman"/>
        </w:rPr>
      </w:pPr>
      <w:r w:rsidRPr="3E9E35B4">
        <w:rPr>
          <w:rFonts w:ascii="Times New Roman" w:hAnsi="Times New Roman"/>
        </w:rPr>
        <w:t xml:space="preserve">Refer to the </w:t>
      </w:r>
      <w:r w:rsidRPr="3E9E35B4">
        <w:rPr>
          <w:rFonts w:ascii="Times New Roman" w:hAnsi="Times New Roman"/>
          <w:b/>
          <w:bCs/>
          <w:u w:val="single"/>
        </w:rPr>
        <w:t>Mirror Exercise Form</w:t>
      </w:r>
      <w:r w:rsidRPr="3E9E35B4">
        <w:rPr>
          <w:rFonts w:ascii="Times New Roman" w:hAnsi="Times New Roman"/>
        </w:rPr>
        <w:t xml:space="preserve"> (Exercise #</w:t>
      </w:r>
      <w:r w:rsidR="5FAC9371" w:rsidRPr="3E9E35B4">
        <w:rPr>
          <w:rFonts w:ascii="Times New Roman" w:hAnsi="Times New Roman"/>
        </w:rPr>
        <w:t>1</w:t>
      </w:r>
      <w:r w:rsidRPr="3E9E35B4">
        <w:rPr>
          <w:rFonts w:ascii="Times New Roman" w:hAnsi="Times New Roman"/>
        </w:rPr>
        <w:t>).</w:t>
      </w:r>
    </w:p>
    <w:p w14:paraId="4C042F4C" w14:textId="77777777" w:rsidR="006677C0" w:rsidRPr="00B027F7" w:rsidRDefault="006677C0" w:rsidP="3E9E35B4">
      <w:pPr>
        <w:tabs>
          <w:tab w:val="left" w:pos="7488"/>
          <w:tab w:val="left" w:pos="7974"/>
          <w:tab w:val="left" w:pos="8783"/>
        </w:tabs>
        <w:jc w:val="both"/>
        <w:rPr>
          <w:rFonts w:ascii="Times New Roman" w:hAnsi="Times New Roman"/>
        </w:rPr>
      </w:pPr>
    </w:p>
    <w:p w14:paraId="579743A2" w14:textId="5E9E4AAA" w:rsidR="009B5736" w:rsidRPr="000A18C6" w:rsidRDefault="009B5736" w:rsidP="3E9E35B4">
      <w:pPr>
        <w:shd w:val="clear" w:color="auto" w:fill="D9D9D9" w:themeFill="background1" w:themeFillShade="D9"/>
        <w:jc w:val="both"/>
        <w:rPr>
          <w:rFonts w:ascii="Times New Roman" w:hAnsi="Times New Roman"/>
          <w:sz w:val="28"/>
          <w:szCs w:val="28"/>
        </w:rPr>
      </w:pPr>
      <w:r w:rsidRPr="3E9E35B4">
        <w:rPr>
          <w:rFonts w:ascii="Times New Roman" w:hAnsi="Times New Roman"/>
          <w:i/>
          <w:iCs/>
          <w:sz w:val="28"/>
          <w:szCs w:val="28"/>
        </w:rPr>
        <w:t xml:space="preserve">Can someone tell me what the home exercise </w:t>
      </w:r>
      <w:r w:rsidR="7F83180A" w:rsidRPr="3E9E35B4">
        <w:rPr>
          <w:rFonts w:ascii="Times New Roman" w:hAnsi="Times New Roman"/>
          <w:i/>
          <w:iCs/>
          <w:sz w:val="28"/>
          <w:szCs w:val="28"/>
        </w:rPr>
        <w:t xml:space="preserve">is </w:t>
      </w:r>
      <w:r w:rsidRPr="3E9E35B4">
        <w:rPr>
          <w:rFonts w:ascii="Times New Roman" w:hAnsi="Times New Roman"/>
          <w:i/>
          <w:iCs/>
          <w:sz w:val="28"/>
          <w:szCs w:val="28"/>
        </w:rPr>
        <w:t xml:space="preserve">for this week in their own words?  </w:t>
      </w:r>
    </w:p>
    <w:p w14:paraId="610A9390" w14:textId="77777777" w:rsidR="003A3D1F" w:rsidRPr="009B5736" w:rsidRDefault="003A3D1F" w:rsidP="3E9E35B4">
      <w:pPr>
        <w:tabs>
          <w:tab w:val="left" w:pos="7488"/>
          <w:tab w:val="left" w:pos="7974"/>
          <w:tab w:val="left" w:pos="8783"/>
        </w:tabs>
        <w:rPr>
          <w:rFonts w:ascii="Times New Roman" w:hAnsi="Times New Roman"/>
        </w:rPr>
      </w:pPr>
    </w:p>
    <w:p w14:paraId="6D4B29CC" w14:textId="4C245D95" w:rsidR="007C3D2B" w:rsidRDefault="052D64C0" w:rsidP="3E9E35B4">
      <w:pPr>
        <w:tabs>
          <w:tab w:val="left" w:pos="7488"/>
          <w:tab w:val="left" w:pos="7974"/>
          <w:tab w:val="left" w:pos="8783"/>
        </w:tabs>
        <w:jc w:val="both"/>
        <w:rPr>
          <w:rFonts w:ascii="Times New Roman" w:hAnsi="Times New Roman"/>
        </w:rPr>
      </w:pPr>
      <w:r w:rsidRPr="3E9E35B4">
        <w:rPr>
          <w:rFonts w:ascii="Times New Roman" w:hAnsi="Times New Roman"/>
        </w:rPr>
        <w:t>D</w:t>
      </w:r>
      <w:r w:rsidR="00D8554E" w:rsidRPr="3E9E35B4">
        <w:rPr>
          <w:rFonts w:ascii="Times New Roman" w:hAnsi="Times New Roman"/>
        </w:rPr>
        <w:t xml:space="preserve">o </w:t>
      </w:r>
      <w:proofErr w:type="gramStart"/>
      <w:r w:rsidR="00D8554E" w:rsidRPr="3E9E35B4">
        <w:rPr>
          <w:rFonts w:ascii="Times New Roman" w:hAnsi="Times New Roman"/>
        </w:rPr>
        <w:t>the self</w:t>
      </w:r>
      <w:proofErr w:type="gramEnd"/>
      <w:r w:rsidR="00D8554E" w:rsidRPr="3E9E35B4">
        <w:rPr>
          <w:rFonts w:ascii="Times New Roman" w:hAnsi="Times New Roman"/>
        </w:rPr>
        <w:t>-aff</w:t>
      </w:r>
      <w:r w:rsidR="006677C0" w:rsidRPr="3E9E35B4">
        <w:rPr>
          <w:rFonts w:ascii="Times New Roman" w:hAnsi="Times New Roman"/>
        </w:rPr>
        <w:t>irmation mirror exercise.</w:t>
      </w:r>
    </w:p>
    <w:p w14:paraId="248FD1A0" w14:textId="77777777" w:rsidR="00EB3DA3" w:rsidRPr="00D50AF7" w:rsidRDefault="00EB3DA3" w:rsidP="3E9E35B4">
      <w:pPr>
        <w:tabs>
          <w:tab w:val="left" w:pos="7488"/>
          <w:tab w:val="left" w:pos="7974"/>
          <w:tab w:val="left" w:pos="8783"/>
        </w:tabs>
        <w:jc w:val="both"/>
        <w:rPr>
          <w:rFonts w:ascii="Times New Roman" w:hAnsi="Times New Roman"/>
        </w:rPr>
      </w:pPr>
    </w:p>
    <w:p w14:paraId="26AB6590" w14:textId="2659987B" w:rsidR="00D8554E" w:rsidRPr="000A18C6" w:rsidRDefault="009B5736" w:rsidP="3E9E35B4">
      <w:pPr>
        <w:shd w:val="clear" w:color="auto" w:fill="D9D9D9" w:themeFill="background1" w:themeFillShade="D9"/>
        <w:tabs>
          <w:tab w:val="left" w:pos="7488"/>
          <w:tab w:val="left" w:pos="7974"/>
          <w:tab w:val="left" w:pos="8370"/>
        </w:tabs>
        <w:jc w:val="both"/>
        <w:rPr>
          <w:rFonts w:ascii="Times New Roman" w:hAnsi="Times New Roman"/>
          <w:i/>
          <w:iCs/>
          <w:sz w:val="28"/>
          <w:szCs w:val="28"/>
        </w:rPr>
      </w:pPr>
      <w:r w:rsidRPr="3E9E35B4">
        <w:rPr>
          <w:rFonts w:ascii="Times New Roman" w:hAnsi="Times New Roman"/>
          <w:i/>
          <w:iCs/>
          <w:sz w:val="28"/>
          <w:szCs w:val="28"/>
        </w:rPr>
        <w:t xml:space="preserve">We will </w:t>
      </w:r>
      <w:r w:rsidR="00D8554E" w:rsidRPr="3E9E35B4">
        <w:rPr>
          <w:rFonts w:ascii="Times New Roman" w:hAnsi="Times New Roman"/>
          <w:i/>
          <w:iCs/>
          <w:sz w:val="28"/>
          <w:szCs w:val="28"/>
        </w:rPr>
        <w:t xml:space="preserve">discuss </w:t>
      </w:r>
      <w:r w:rsidR="000A18C6" w:rsidRPr="3E9E35B4">
        <w:rPr>
          <w:rFonts w:ascii="Times New Roman" w:hAnsi="Times New Roman"/>
          <w:i/>
          <w:iCs/>
          <w:sz w:val="28"/>
          <w:szCs w:val="28"/>
        </w:rPr>
        <w:t xml:space="preserve">the </w:t>
      </w:r>
      <w:r w:rsidR="00D8554E" w:rsidRPr="3E9E35B4">
        <w:rPr>
          <w:rFonts w:ascii="Times New Roman" w:hAnsi="Times New Roman"/>
          <w:i/>
          <w:iCs/>
          <w:sz w:val="28"/>
          <w:szCs w:val="28"/>
        </w:rPr>
        <w:t>exercise next session.</w:t>
      </w:r>
      <w:r w:rsidR="001D4052" w:rsidRPr="3E9E35B4">
        <w:rPr>
          <w:rFonts w:ascii="Times New Roman" w:hAnsi="Times New Roman"/>
          <w:i/>
          <w:iCs/>
          <w:sz w:val="28"/>
          <w:szCs w:val="28"/>
        </w:rPr>
        <w:t xml:space="preserve"> </w:t>
      </w:r>
      <w:r w:rsidR="00D8554E" w:rsidRPr="3E9E35B4">
        <w:rPr>
          <w:rFonts w:ascii="Times New Roman" w:hAnsi="Times New Roman"/>
          <w:i/>
          <w:iCs/>
          <w:sz w:val="28"/>
          <w:szCs w:val="28"/>
        </w:rPr>
        <w:t xml:space="preserve">Please include your full name and signature </w:t>
      </w:r>
      <w:proofErr w:type="gramStart"/>
      <w:r w:rsidR="00D8554E" w:rsidRPr="3E9E35B4">
        <w:rPr>
          <w:rFonts w:ascii="Times New Roman" w:hAnsi="Times New Roman"/>
          <w:i/>
          <w:iCs/>
          <w:sz w:val="28"/>
          <w:szCs w:val="28"/>
        </w:rPr>
        <w:t>on</w:t>
      </w:r>
      <w:proofErr w:type="gramEnd"/>
      <w:r w:rsidR="00D8554E" w:rsidRPr="3E9E35B4">
        <w:rPr>
          <w:rFonts w:ascii="Times New Roman" w:hAnsi="Times New Roman"/>
          <w:i/>
          <w:iCs/>
          <w:sz w:val="28"/>
          <w:szCs w:val="28"/>
        </w:rPr>
        <w:t xml:space="preserve"> your home exercise. I will be collecting all home exercises.</w:t>
      </w:r>
    </w:p>
    <w:p w14:paraId="18641257" w14:textId="77777777" w:rsidR="00E03218" w:rsidRPr="000A18C6" w:rsidRDefault="00E03218" w:rsidP="3E9E35B4">
      <w:pPr>
        <w:shd w:val="clear" w:color="auto" w:fill="D9D9D9" w:themeFill="background1" w:themeFillShade="D9"/>
        <w:tabs>
          <w:tab w:val="left" w:pos="7488"/>
          <w:tab w:val="left" w:pos="7974"/>
          <w:tab w:val="left" w:pos="8370"/>
        </w:tabs>
        <w:rPr>
          <w:rFonts w:ascii="Times New Roman" w:hAnsi="Times New Roman"/>
          <w:sz w:val="28"/>
          <w:szCs w:val="28"/>
        </w:rPr>
      </w:pPr>
    </w:p>
    <w:p w14:paraId="522062F4" w14:textId="4828A90A" w:rsidR="003A3D1F" w:rsidRPr="000A18C6" w:rsidRDefault="003A3D1F" w:rsidP="3E9E35B4">
      <w:pPr>
        <w:shd w:val="clear" w:color="auto" w:fill="D9D9D9" w:themeFill="background1" w:themeFillShade="D9"/>
        <w:tabs>
          <w:tab w:val="left" w:pos="7488"/>
          <w:tab w:val="left" w:pos="7974"/>
          <w:tab w:val="left" w:pos="8370"/>
        </w:tabs>
        <w:jc w:val="both"/>
        <w:rPr>
          <w:rFonts w:ascii="Times New Roman" w:hAnsi="Times New Roman"/>
          <w:i/>
          <w:iCs/>
          <w:sz w:val="28"/>
          <w:szCs w:val="28"/>
        </w:rPr>
      </w:pPr>
      <w:r w:rsidRPr="3E9E35B4">
        <w:rPr>
          <w:rFonts w:ascii="Times New Roman" w:hAnsi="Times New Roman"/>
          <w:i/>
          <w:iCs/>
          <w:sz w:val="28"/>
          <w:szCs w:val="28"/>
          <w:shd w:val="clear" w:color="auto" w:fill="D9D9D9" w:themeFill="background1" w:themeFillShade="D9"/>
        </w:rPr>
        <w:t xml:space="preserve">Experience shows that students get the most out of this </w:t>
      </w:r>
      <w:r w:rsidR="0082757B" w:rsidRPr="3E9E35B4">
        <w:rPr>
          <w:rFonts w:ascii="Times New Roman" w:hAnsi="Times New Roman"/>
          <w:i/>
          <w:iCs/>
          <w:sz w:val="28"/>
          <w:szCs w:val="28"/>
          <w:shd w:val="clear" w:color="auto" w:fill="D9D9D9" w:themeFill="background1" w:themeFillShade="D9"/>
        </w:rPr>
        <w:t xml:space="preserve">program </w:t>
      </w:r>
      <w:r w:rsidRPr="3E9E35B4">
        <w:rPr>
          <w:rFonts w:ascii="Times New Roman" w:hAnsi="Times New Roman"/>
          <w:i/>
          <w:iCs/>
          <w:sz w:val="28"/>
          <w:szCs w:val="28"/>
          <w:shd w:val="clear" w:color="auto" w:fill="D9D9D9" w:themeFill="background1" w:themeFillShade="D9"/>
        </w:rPr>
        <w:t>when they do the exercises the best they can. Does everyone feel they can do this?</w:t>
      </w:r>
      <w:r w:rsidRPr="3E9E35B4">
        <w:rPr>
          <w:rFonts w:ascii="Times New Roman" w:hAnsi="Times New Roman"/>
          <w:i/>
          <w:iCs/>
          <w:sz w:val="28"/>
          <w:szCs w:val="28"/>
        </w:rPr>
        <w:t xml:space="preserve">  </w:t>
      </w:r>
    </w:p>
    <w:p w14:paraId="3F811231" w14:textId="77777777" w:rsidR="003A3D1F" w:rsidRPr="00EA166F" w:rsidRDefault="003A3D1F" w:rsidP="3E9E35B4">
      <w:pPr>
        <w:tabs>
          <w:tab w:val="left" w:pos="7488"/>
          <w:tab w:val="left" w:pos="7974"/>
          <w:tab w:val="left" w:pos="8783"/>
        </w:tabs>
        <w:rPr>
          <w:rFonts w:ascii="Times New Roman" w:hAnsi="Times New Roman"/>
        </w:rPr>
      </w:pPr>
    </w:p>
    <w:p w14:paraId="55A3BCB0" w14:textId="77777777" w:rsidR="00042E03" w:rsidRPr="00EA166F" w:rsidRDefault="00042E03" w:rsidP="3E9E35B4">
      <w:pPr>
        <w:tabs>
          <w:tab w:val="left" w:pos="7488"/>
          <w:tab w:val="left" w:pos="7974"/>
          <w:tab w:val="left" w:pos="8783"/>
        </w:tabs>
        <w:rPr>
          <w:rFonts w:ascii="Times New Roman" w:hAnsi="Times New Roman"/>
        </w:rPr>
      </w:pPr>
      <w:r w:rsidRPr="3E9E35B4">
        <w:rPr>
          <w:rFonts w:ascii="Times New Roman" w:hAnsi="Times New Roman"/>
        </w:rPr>
        <w:t>Get some form of public commitment from each participant.</w:t>
      </w:r>
    </w:p>
    <w:p w14:paraId="058A9271" w14:textId="77777777" w:rsidR="00042E03" w:rsidRPr="00B027F7" w:rsidRDefault="00042E03" w:rsidP="3E9E35B4">
      <w:pPr>
        <w:tabs>
          <w:tab w:val="left" w:pos="7488"/>
          <w:tab w:val="left" w:pos="7974"/>
          <w:tab w:val="left" w:pos="8783"/>
        </w:tabs>
        <w:rPr>
          <w:rFonts w:ascii="Times New Roman" w:hAnsi="Times New Roman"/>
          <w:i/>
          <w:iCs/>
          <w:sz w:val="22"/>
          <w:szCs w:val="22"/>
        </w:rPr>
      </w:pPr>
    </w:p>
    <w:p w14:paraId="3020BF1C" w14:textId="77777777" w:rsidR="003A3D1F" w:rsidRPr="000A18C6" w:rsidRDefault="003A3D1F" w:rsidP="3E9E35B4">
      <w:pPr>
        <w:shd w:val="clear" w:color="auto" w:fill="D9D9D9" w:themeFill="background1" w:themeFillShade="D9"/>
        <w:tabs>
          <w:tab w:val="left" w:pos="7488"/>
          <w:tab w:val="left" w:pos="7974"/>
          <w:tab w:val="left" w:pos="8370"/>
        </w:tabs>
        <w:jc w:val="both"/>
        <w:rPr>
          <w:rFonts w:ascii="Times New Roman" w:hAnsi="Times New Roman"/>
          <w:i/>
          <w:iCs/>
          <w:sz w:val="28"/>
          <w:szCs w:val="28"/>
        </w:rPr>
      </w:pPr>
      <w:r w:rsidRPr="3E9E35B4">
        <w:rPr>
          <w:rFonts w:ascii="Times New Roman" w:hAnsi="Times New Roman"/>
          <w:i/>
          <w:iCs/>
          <w:sz w:val="28"/>
          <w:szCs w:val="28"/>
        </w:rPr>
        <w:t xml:space="preserve">We want these exercises to be fun as well as thought-provoking, so please feel free to talk about them with others between group sessions.  </w:t>
      </w:r>
    </w:p>
    <w:p w14:paraId="735068A4" w14:textId="77777777" w:rsidR="003A3D1F" w:rsidRPr="00B027F7" w:rsidRDefault="003A3D1F" w:rsidP="3E9E35B4">
      <w:pPr>
        <w:tabs>
          <w:tab w:val="left" w:pos="7488"/>
          <w:tab w:val="left" w:pos="7974"/>
          <w:tab w:val="left" w:pos="8783"/>
        </w:tabs>
        <w:rPr>
          <w:rFonts w:ascii="Times New Roman" w:hAnsi="Times New Roman"/>
          <w:i/>
          <w:iCs/>
          <w:sz w:val="18"/>
          <w:szCs w:val="18"/>
        </w:rPr>
      </w:pPr>
    </w:p>
    <w:p w14:paraId="6ECB42C0" w14:textId="77777777" w:rsidR="00042E03" w:rsidRDefault="00042E03" w:rsidP="3E9E35B4">
      <w:pPr>
        <w:tabs>
          <w:tab w:val="left" w:pos="7488"/>
          <w:tab w:val="left" w:pos="7974"/>
          <w:tab w:val="left" w:pos="8783"/>
        </w:tabs>
        <w:rPr>
          <w:rFonts w:ascii="Times New Roman" w:hAnsi="Times New Roman"/>
        </w:rPr>
      </w:pPr>
      <w:r w:rsidRPr="3E9E35B4">
        <w:rPr>
          <w:rFonts w:ascii="Times New Roman" w:hAnsi="Times New Roman"/>
        </w:rPr>
        <w:t xml:space="preserve">Time permitting: </w:t>
      </w:r>
    </w:p>
    <w:p w14:paraId="06CCC49A" w14:textId="77777777" w:rsidR="003A3D1F" w:rsidRPr="00EA166F" w:rsidRDefault="003A3D1F" w:rsidP="3E9E35B4">
      <w:pPr>
        <w:tabs>
          <w:tab w:val="left" w:pos="7488"/>
          <w:tab w:val="left" w:pos="7974"/>
          <w:tab w:val="left" w:pos="8783"/>
        </w:tabs>
        <w:rPr>
          <w:rFonts w:ascii="Times New Roman" w:hAnsi="Times New Roman"/>
        </w:rPr>
      </w:pPr>
    </w:p>
    <w:p w14:paraId="789EFD5E" w14:textId="5AE9B900" w:rsidR="00B027F7" w:rsidRDefault="00D8554E" w:rsidP="3E9E35B4">
      <w:pPr>
        <w:shd w:val="clear" w:color="auto" w:fill="D9D9D9" w:themeFill="background1" w:themeFillShade="D9"/>
        <w:tabs>
          <w:tab w:val="left" w:pos="7488"/>
          <w:tab w:val="left" w:pos="7974"/>
          <w:tab w:val="left" w:pos="8783"/>
        </w:tabs>
        <w:jc w:val="both"/>
        <w:rPr>
          <w:rFonts w:ascii="Times New Roman" w:hAnsi="Times New Roman"/>
          <w:i/>
          <w:iCs/>
          <w:sz w:val="28"/>
          <w:szCs w:val="28"/>
        </w:rPr>
      </w:pPr>
      <w:bookmarkStart w:id="11" w:name="_Toc452521835"/>
      <w:r w:rsidRPr="3E9E35B4">
        <w:rPr>
          <w:rFonts w:ascii="Times New Roman" w:hAnsi="Times New Roman"/>
          <w:i/>
          <w:iCs/>
          <w:sz w:val="28"/>
          <w:szCs w:val="28"/>
        </w:rPr>
        <w:t xml:space="preserve">We like to end sessions by giving everyone a chance to say one last thing. Can everyone tell me something that “worked for you” in this session, “hit home” or even something you just liked?  </w:t>
      </w:r>
    </w:p>
    <w:p w14:paraId="066AEC8C" w14:textId="77777777" w:rsidR="00E03C8A" w:rsidRDefault="00E03C8A" w:rsidP="3E9E35B4">
      <w:pPr>
        <w:pStyle w:val="Heading2"/>
        <w:rPr>
          <w:rFonts w:ascii="Times New Roman" w:hAnsi="Times New Roman"/>
        </w:rPr>
      </w:pPr>
    </w:p>
    <w:p w14:paraId="4F0171D4" w14:textId="77777777" w:rsidR="00F22A82" w:rsidRPr="00F22A82" w:rsidRDefault="00F22A82" w:rsidP="3E9E35B4">
      <w:pPr>
        <w:shd w:val="clear" w:color="auto" w:fill="D9D9D9" w:themeFill="background1" w:themeFillShade="D9"/>
        <w:tabs>
          <w:tab w:val="left" w:pos="7488"/>
          <w:tab w:val="left" w:pos="7974"/>
          <w:tab w:val="left" w:pos="8783"/>
        </w:tabs>
        <w:jc w:val="both"/>
        <w:rPr>
          <w:rFonts w:ascii="Times New Roman" w:hAnsi="Times New Roman"/>
          <w:i/>
          <w:iCs/>
          <w:sz w:val="28"/>
          <w:szCs w:val="28"/>
        </w:rPr>
      </w:pPr>
      <w:r w:rsidRPr="3E9E35B4">
        <w:rPr>
          <w:rFonts w:ascii="Times New Roman" w:hAnsi="Times New Roman"/>
          <w:i/>
          <w:iCs/>
          <w:sz w:val="28"/>
          <w:szCs w:val="28"/>
        </w:rPr>
        <w:t xml:space="preserve">Past participants have found it helpful to keep in touch with each other to continue these discussions outside of the group. If you are interested in this, we encourage you to exchange contact information or connect over social media. </w:t>
      </w:r>
    </w:p>
    <w:p w14:paraId="0578A9FC" w14:textId="77777777" w:rsidR="00F22A82" w:rsidRPr="00F22A82" w:rsidRDefault="00F22A82" w:rsidP="3E9E35B4">
      <w:pPr>
        <w:rPr>
          <w:rFonts w:ascii="Times New Roman" w:hAnsi="Times New Roman"/>
        </w:rPr>
      </w:pPr>
    </w:p>
    <w:p w14:paraId="011DE578" w14:textId="77777777" w:rsidR="0072396D" w:rsidRPr="007F0250" w:rsidRDefault="00312D5B" w:rsidP="3E9E35B4">
      <w:pPr>
        <w:shd w:val="clear" w:color="auto" w:fill="D9D9D9" w:themeFill="background1" w:themeFillShade="D9"/>
        <w:tabs>
          <w:tab w:val="left" w:pos="7488"/>
          <w:tab w:val="left" w:pos="7974"/>
          <w:tab w:val="left" w:pos="8783"/>
        </w:tabs>
        <w:jc w:val="both"/>
        <w:rPr>
          <w:rFonts w:ascii="Times New Roman" w:hAnsi="Times New Roman"/>
          <w:i/>
          <w:iCs/>
          <w:sz w:val="28"/>
          <w:szCs w:val="28"/>
        </w:rPr>
      </w:pPr>
      <w:r w:rsidRPr="3E9E35B4">
        <w:rPr>
          <w:rFonts w:ascii="Times New Roman" w:hAnsi="Times New Roman"/>
          <w:i/>
          <w:iCs/>
          <w:sz w:val="28"/>
          <w:szCs w:val="28"/>
        </w:rPr>
        <w:t>That’s all for today. Thanks for coming. We look forward to seeing you next week!</w:t>
      </w:r>
    </w:p>
    <w:p w14:paraId="72F8D38E" w14:textId="77777777" w:rsidR="00047723" w:rsidRDefault="00047723" w:rsidP="3E9E35B4">
      <w:pPr>
        <w:jc w:val="center"/>
        <w:rPr>
          <w:rFonts w:ascii="Times New Roman" w:hAnsi="Times New Roman"/>
          <w:b/>
          <w:bCs/>
          <w:sz w:val="32"/>
          <w:szCs w:val="32"/>
        </w:rPr>
      </w:pPr>
    </w:p>
    <w:p w14:paraId="4ED8D9CF" w14:textId="77777777" w:rsidR="00047723" w:rsidRDefault="00047723" w:rsidP="3E9E35B4">
      <w:pPr>
        <w:jc w:val="center"/>
        <w:rPr>
          <w:rFonts w:ascii="Times New Roman" w:hAnsi="Times New Roman"/>
          <w:b/>
          <w:bCs/>
          <w:sz w:val="32"/>
          <w:szCs w:val="32"/>
        </w:rPr>
      </w:pPr>
    </w:p>
    <w:p w14:paraId="7028BCE1" w14:textId="77777777" w:rsidR="00047723" w:rsidRDefault="00047723" w:rsidP="3E9E35B4">
      <w:pPr>
        <w:jc w:val="center"/>
        <w:rPr>
          <w:rFonts w:ascii="Times New Roman" w:hAnsi="Times New Roman"/>
          <w:b/>
          <w:bCs/>
          <w:sz w:val="32"/>
          <w:szCs w:val="32"/>
        </w:rPr>
      </w:pPr>
    </w:p>
    <w:p w14:paraId="7B5FC974" w14:textId="77777777" w:rsidR="007023F7" w:rsidRDefault="007023F7" w:rsidP="3E9E35B4">
      <w:pPr>
        <w:rPr>
          <w:rFonts w:ascii="Times New Roman" w:hAnsi="Times New Roman"/>
          <w:b/>
          <w:bCs/>
          <w:sz w:val="32"/>
          <w:szCs w:val="32"/>
        </w:rPr>
      </w:pPr>
      <w:r w:rsidRPr="3E9E35B4">
        <w:rPr>
          <w:rFonts w:ascii="Times New Roman" w:hAnsi="Times New Roman"/>
          <w:b/>
          <w:bCs/>
          <w:sz w:val="32"/>
          <w:szCs w:val="32"/>
        </w:rPr>
        <w:br w:type="page"/>
      </w:r>
    </w:p>
    <w:p w14:paraId="24C060D3" w14:textId="77777777" w:rsidR="00237C99" w:rsidRDefault="00491830" w:rsidP="3E9E35B4">
      <w:pPr>
        <w:jc w:val="center"/>
        <w:rPr>
          <w:rFonts w:ascii="Times New Roman" w:hAnsi="Times New Roman"/>
        </w:rPr>
      </w:pPr>
      <w:r w:rsidRPr="3E9E35B4">
        <w:rPr>
          <w:rFonts w:ascii="Times New Roman" w:hAnsi="Times New Roman"/>
          <w:b/>
          <w:bCs/>
          <w:sz w:val="32"/>
          <w:szCs w:val="32"/>
        </w:rPr>
        <w:lastRenderedPageBreak/>
        <w:t>SESSION 2</w:t>
      </w:r>
      <w:bookmarkEnd w:id="11"/>
    </w:p>
    <w:p w14:paraId="034F57E5" w14:textId="77777777" w:rsidR="00042E03" w:rsidRPr="00EA166F" w:rsidRDefault="00042E03" w:rsidP="3E9E35B4">
      <w:pPr>
        <w:pStyle w:val="textnoindent"/>
        <w:spacing w:line="240" w:lineRule="auto"/>
        <w:rPr>
          <w:rFonts w:ascii="Times New Roman" w:hAnsi="Times New Roman"/>
        </w:rPr>
      </w:pPr>
    </w:p>
    <w:p w14:paraId="15EBAC7C" w14:textId="77777777" w:rsidR="00042E03" w:rsidRPr="00EA166F" w:rsidRDefault="00042E03" w:rsidP="3E9E35B4">
      <w:pPr>
        <w:tabs>
          <w:tab w:val="left" w:pos="1440"/>
          <w:tab w:val="left" w:pos="1987"/>
          <w:tab w:val="left" w:pos="2628"/>
          <w:tab w:val="left" w:pos="8136"/>
          <w:tab w:val="left" w:pos="8460"/>
          <w:tab w:val="left" w:pos="8783"/>
        </w:tabs>
        <w:ind w:left="1980" w:hanging="1980"/>
        <w:rPr>
          <w:rFonts w:ascii="Times New Roman" w:hAnsi="Times New Roman"/>
          <w:b/>
          <w:bCs/>
        </w:rPr>
      </w:pPr>
      <w:r w:rsidRPr="3E9E35B4">
        <w:rPr>
          <w:rFonts w:ascii="Times New Roman" w:hAnsi="Times New Roman"/>
          <w:b/>
          <w:bCs/>
        </w:rPr>
        <w:t>Prep</w:t>
      </w:r>
      <w:proofErr w:type="gramStart"/>
      <w:r w:rsidRPr="3E9E35B4">
        <w:rPr>
          <w:rFonts w:ascii="Times New Roman" w:hAnsi="Times New Roman"/>
          <w:b/>
          <w:bCs/>
        </w:rPr>
        <w:t>:</w:t>
      </w:r>
      <w:r>
        <w:tab/>
      </w:r>
      <w:r>
        <w:tab/>
      </w:r>
      <w:r w:rsidRPr="3E9E35B4">
        <w:rPr>
          <w:rFonts w:ascii="Times New Roman" w:hAnsi="Times New Roman"/>
        </w:rPr>
        <w:t>Email</w:t>
      </w:r>
      <w:proofErr w:type="gramEnd"/>
      <w:r w:rsidRPr="3E9E35B4">
        <w:rPr>
          <w:rFonts w:ascii="Times New Roman" w:hAnsi="Times New Roman"/>
        </w:rPr>
        <w:t xml:space="preserve">/call each participant before this </w:t>
      </w:r>
      <w:r w:rsidR="0082757B" w:rsidRPr="3E9E35B4">
        <w:rPr>
          <w:rFonts w:ascii="Times New Roman" w:hAnsi="Times New Roman"/>
        </w:rPr>
        <w:t xml:space="preserve">session </w:t>
      </w:r>
      <w:r w:rsidRPr="3E9E35B4">
        <w:rPr>
          <w:rFonts w:ascii="Times New Roman" w:hAnsi="Times New Roman"/>
        </w:rPr>
        <w:t>to remin</w:t>
      </w:r>
      <w:r w:rsidR="009B4F5B" w:rsidRPr="3E9E35B4">
        <w:rPr>
          <w:rFonts w:ascii="Times New Roman" w:hAnsi="Times New Roman"/>
        </w:rPr>
        <w:t>d them to complete each home</w:t>
      </w:r>
      <w:r w:rsidRPr="3E9E35B4">
        <w:rPr>
          <w:rFonts w:ascii="Times New Roman" w:hAnsi="Times New Roman"/>
        </w:rPr>
        <w:t xml:space="preserve"> exercise.</w:t>
      </w:r>
    </w:p>
    <w:p w14:paraId="0D44BEAF" w14:textId="77777777" w:rsidR="00042E03" w:rsidRPr="00EA166F" w:rsidRDefault="00042E03" w:rsidP="3E9E35B4">
      <w:pPr>
        <w:tabs>
          <w:tab w:val="left" w:pos="1980"/>
          <w:tab w:val="left" w:pos="7488"/>
          <w:tab w:val="left" w:pos="7974"/>
          <w:tab w:val="left" w:pos="8783"/>
        </w:tabs>
        <w:jc w:val="both"/>
        <w:rPr>
          <w:rFonts w:ascii="Times New Roman" w:hAnsi="Times New Roman"/>
          <w:b/>
          <w:bCs/>
        </w:rPr>
      </w:pPr>
    </w:p>
    <w:p w14:paraId="558DF2AB" w14:textId="413ED701" w:rsidR="00042E03" w:rsidRPr="00EA166F" w:rsidRDefault="00042E03" w:rsidP="3E9E35B4">
      <w:pPr>
        <w:tabs>
          <w:tab w:val="left" w:pos="1980"/>
          <w:tab w:val="left" w:pos="7488"/>
          <w:tab w:val="left" w:pos="7974"/>
          <w:tab w:val="left" w:pos="8783"/>
        </w:tabs>
        <w:jc w:val="both"/>
        <w:rPr>
          <w:rFonts w:ascii="Times New Roman" w:hAnsi="Times New Roman"/>
        </w:rPr>
      </w:pPr>
      <w:r w:rsidRPr="3E9E35B4">
        <w:rPr>
          <w:rFonts w:ascii="Times New Roman" w:hAnsi="Times New Roman"/>
          <w:b/>
          <w:bCs/>
        </w:rPr>
        <w:t>Materials</w:t>
      </w:r>
      <w:r w:rsidR="00134F57" w:rsidRPr="3E9E35B4">
        <w:rPr>
          <w:rFonts w:ascii="Times New Roman" w:hAnsi="Times New Roman"/>
        </w:rPr>
        <w:t>:</w:t>
      </w:r>
    </w:p>
    <w:p w14:paraId="2153FB72" w14:textId="15235D6C" w:rsidR="00042E03" w:rsidRPr="00EA166F" w:rsidRDefault="00D17066" w:rsidP="3E9E35B4">
      <w:pPr>
        <w:pStyle w:val="ListParagraph"/>
        <w:numPr>
          <w:ilvl w:val="0"/>
          <w:numId w:val="36"/>
        </w:numPr>
        <w:tabs>
          <w:tab w:val="left" w:pos="1980"/>
          <w:tab w:val="left" w:pos="7488"/>
          <w:tab w:val="left" w:pos="7974"/>
          <w:tab w:val="left" w:pos="8783"/>
        </w:tabs>
        <w:jc w:val="both"/>
        <w:rPr>
          <w:rFonts w:ascii="Times New Roman" w:hAnsi="Times New Roman"/>
        </w:rPr>
      </w:pPr>
      <w:r w:rsidRPr="3E9E35B4">
        <w:rPr>
          <w:rFonts w:ascii="Times New Roman" w:hAnsi="Times New Roman"/>
        </w:rPr>
        <w:t>Audio recorder</w:t>
      </w:r>
    </w:p>
    <w:p w14:paraId="2DE1FCE9" w14:textId="77777777" w:rsidR="008C2840" w:rsidRDefault="008C2840" w:rsidP="3E9E35B4">
      <w:pPr>
        <w:pStyle w:val="ListParagraph"/>
        <w:numPr>
          <w:ilvl w:val="0"/>
          <w:numId w:val="36"/>
        </w:numPr>
        <w:tabs>
          <w:tab w:val="left" w:pos="1980"/>
          <w:tab w:val="left" w:pos="7488"/>
          <w:tab w:val="left" w:pos="7974"/>
          <w:tab w:val="left" w:pos="8783"/>
        </w:tabs>
        <w:jc w:val="both"/>
        <w:rPr>
          <w:rFonts w:ascii="Times New Roman" w:hAnsi="Times New Roman"/>
        </w:rPr>
      </w:pPr>
      <w:r w:rsidRPr="3E9E35B4">
        <w:rPr>
          <w:rFonts w:ascii="Times New Roman" w:hAnsi="Times New Roman"/>
        </w:rPr>
        <w:t>Nametags</w:t>
      </w:r>
    </w:p>
    <w:p w14:paraId="51B04ED6" w14:textId="77777777" w:rsidR="007023F7" w:rsidRPr="00EA166F" w:rsidRDefault="007023F7" w:rsidP="3E9E35B4">
      <w:pPr>
        <w:pStyle w:val="ListParagraph"/>
        <w:numPr>
          <w:ilvl w:val="0"/>
          <w:numId w:val="36"/>
        </w:numPr>
        <w:tabs>
          <w:tab w:val="left" w:pos="1980"/>
          <w:tab w:val="left" w:pos="7488"/>
          <w:tab w:val="left" w:pos="7974"/>
          <w:tab w:val="left" w:pos="8783"/>
        </w:tabs>
        <w:jc w:val="both"/>
        <w:rPr>
          <w:rFonts w:ascii="Times New Roman" w:hAnsi="Times New Roman"/>
        </w:rPr>
      </w:pPr>
      <w:proofErr w:type="gramStart"/>
      <w:r w:rsidRPr="3E9E35B4">
        <w:rPr>
          <w:rFonts w:ascii="Times New Roman" w:hAnsi="Times New Roman"/>
        </w:rPr>
        <w:t xml:space="preserve">Extra </w:t>
      </w:r>
      <w:r w:rsidR="00325BA9" w:rsidRPr="3E9E35B4">
        <w:rPr>
          <w:rFonts w:ascii="Times New Roman" w:hAnsi="Times New Roman"/>
        </w:rPr>
        <w:t>home</w:t>
      </w:r>
      <w:proofErr w:type="gramEnd"/>
      <w:r w:rsidR="00325BA9" w:rsidRPr="3E9E35B4">
        <w:rPr>
          <w:rFonts w:ascii="Times New Roman" w:hAnsi="Times New Roman"/>
        </w:rPr>
        <w:t xml:space="preserve"> exercise </w:t>
      </w:r>
      <w:r w:rsidRPr="3E9E35B4">
        <w:rPr>
          <w:rFonts w:ascii="Times New Roman" w:hAnsi="Times New Roman"/>
        </w:rPr>
        <w:t>packets</w:t>
      </w:r>
    </w:p>
    <w:p w14:paraId="73CD3990" w14:textId="77777777" w:rsidR="00042E03" w:rsidRPr="00EA166F" w:rsidRDefault="00042E03" w:rsidP="3E9E35B4">
      <w:pPr>
        <w:tabs>
          <w:tab w:val="left" w:pos="1980"/>
          <w:tab w:val="left" w:pos="7488"/>
          <w:tab w:val="left" w:pos="7974"/>
          <w:tab w:val="left" w:pos="8783"/>
        </w:tabs>
        <w:jc w:val="both"/>
        <w:rPr>
          <w:rFonts w:ascii="Times New Roman" w:hAnsi="Times New Roman"/>
        </w:rPr>
      </w:pPr>
      <w:r w:rsidRPr="00EA166F">
        <w:rPr>
          <w:rFonts w:ascii="Times New Roman" w:hAnsi="Times New Roman"/>
        </w:rPr>
        <w:tab/>
      </w:r>
    </w:p>
    <w:p w14:paraId="1E9A9E8A" w14:textId="51346071" w:rsidR="00996F6D" w:rsidRDefault="00042E03" w:rsidP="3E9E35B4">
      <w:p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b/>
          <w:bCs/>
        </w:rPr>
        <w:t>Topic Areas:</w:t>
      </w:r>
    </w:p>
    <w:p w14:paraId="232630A4" w14:textId="14705A3F" w:rsidR="00996F6D" w:rsidRDefault="00996F6D" w:rsidP="3E9E35B4">
      <w:pPr>
        <w:pStyle w:val="ListParagraph"/>
        <w:numPr>
          <w:ilvl w:val="0"/>
          <w:numId w:val="40"/>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Reinforcing Voluntary Commitment</w:t>
      </w:r>
      <w:r w:rsidR="00042E03">
        <w:tab/>
      </w:r>
    </w:p>
    <w:p w14:paraId="0B24C9A4" w14:textId="34C276E4" w:rsidR="00042E03" w:rsidRPr="00EA166F" w:rsidRDefault="78E4FD7F" w:rsidP="3E9E35B4">
      <w:pPr>
        <w:pStyle w:val="ListParagraph"/>
        <w:numPr>
          <w:ilvl w:val="0"/>
          <w:numId w:val="40"/>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Mirror</w:t>
      </w:r>
      <w:r w:rsidR="00042E03" w:rsidRPr="3E9E35B4">
        <w:rPr>
          <w:rFonts w:ascii="Times New Roman" w:hAnsi="Times New Roman"/>
        </w:rPr>
        <w:t xml:space="preserve"> Exercise Debriefing </w:t>
      </w:r>
    </w:p>
    <w:p w14:paraId="5E7631C0" w14:textId="77777777" w:rsidR="00042E03" w:rsidRPr="00EA166F" w:rsidRDefault="6A67E323" w:rsidP="3E9E35B4">
      <w:pPr>
        <w:pStyle w:val="ListParagraph"/>
        <w:numPr>
          <w:ilvl w:val="0"/>
          <w:numId w:val="40"/>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Cost Associated with Pursuing the Thin Ideal</w:t>
      </w:r>
      <w:r w:rsidR="00042E03" w:rsidRPr="00EA166F">
        <w:rPr>
          <w:rFonts w:ascii="Times New Roman" w:hAnsi="Times New Roman"/>
        </w:rPr>
        <w:tab/>
      </w:r>
      <w:r w:rsidR="00042E03" w:rsidRPr="00EA166F">
        <w:rPr>
          <w:rFonts w:ascii="Times New Roman" w:hAnsi="Times New Roman"/>
        </w:rPr>
        <w:tab/>
      </w:r>
    </w:p>
    <w:p w14:paraId="775F7128" w14:textId="67374771" w:rsidR="00042E03" w:rsidRPr="00EA166F" w:rsidRDefault="00042E03" w:rsidP="3E9E35B4">
      <w:pPr>
        <w:pStyle w:val="ListParagraph"/>
        <w:numPr>
          <w:ilvl w:val="0"/>
          <w:numId w:val="40"/>
        </w:numPr>
        <w:tabs>
          <w:tab w:val="left" w:pos="1008"/>
          <w:tab w:val="left" w:pos="1987"/>
          <w:tab w:val="left" w:pos="2628"/>
          <w:tab w:val="left" w:pos="8136"/>
          <w:tab w:val="left" w:pos="8460"/>
          <w:tab w:val="left" w:pos="8783"/>
        </w:tabs>
        <w:rPr>
          <w:rFonts w:ascii="Times New Roman" w:hAnsi="Times New Roman"/>
        </w:rPr>
      </w:pPr>
      <w:r w:rsidRPr="30492318">
        <w:rPr>
          <w:rFonts w:ascii="Times New Roman" w:hAnsi="Times New Roman"/>
        </w:rPr>
        <w:t>Home Exercise</w:t>
      </w:r>
      <w:r w:rsidR="5CD3BA98" w:rsidRPr="30492318">
        <w:rPr>
          <w:rFonts w:ascii="Times New Roman" w:hAnsi="Times New Roman"/>
        </w:rPr>
        <w:t xml:space="preserve"> #2</w:t>
      </w:r>
      <w:r w:rsidR="043E42C8" w:rsidRPr="30492318">
        <w:rPr>
          <w:rFonts w:ascii="Times New Roman" w:hAnsi="Times New Roman"/>
        </w:rPr>
        <w:t xml:space="preserve"> Letter to a Younger Girl</w:t>
      </w:r>
    </w:p>
    <w:p w14:paraId="238506A4" w14:textId="77777777" w:rsidR="00042E03" w:rsidRPr="00EA166F" w:rsidRDefault="00042E03" w:rsidP="3E9E35B4">
      <w:pPr>
        <w:tabs>
          <w:tab w:val="left" w:pos="7488"/>
          <w:tab w:val="left" w:pos="7974"/>
          <w:tab w:val="left" w:pos="8783"/>
        </w:tabs>
        <w:ind w:right="-144"/>
        <w:rPr>
          <w:rFonts w:ascii="Times New Roman" w:hAnsi="Times New Roman"/>
          <w:b/>
          <w:bCs/>
        </w:rPr>
      </w:pPr>
    </w:p>
    <w:p w14:paraId="415C85D7" w14:textId="42F544D1" w:rsidR="00042E03" w:rsidRPr="00EA166F" w:rsidRDefault="00042E03" w:rsidP="3E9E35B4">
      <w:pPr>
        <w:tabs>
          <w:tab w:val="left" w:pos="7488"/>
          <w:tab w:val="left" w:pos="7974"/>
          <w:tab w:val="left" w:pos="8783"/>
        </w:tabs>
        <w:ind w:right="-144"/>
        <w:rPr>
          <w:rFonts w:ascii="Times New Roman" w:hAnsi="Times New Roman"/>
        </w:rPr>
      </w:pPr>
      <w:r w:rsidRPr="433BD01A">
        <w:rPr>
          <w:rFonts w:ascii="Times New Roman" w:hAnsi="Times New Roman"/>
          <w:b/>
          <w:bCs/>
        </w:rPr>
        <w:t>Session Overview</w:t>
      </w:r>
      <w:proofErr w:type="gramStart"/>
      <w:r w:rsidRPr="433BD01A">
        <w:rPr>
          <w:rFonts w:ascii="Times New Roman" w:hAnsi="Times New Roman"/>
        </w:rPr>
        <w:t>:  The</w:t>
      </w:r>
      <w:proofErr w:type="gramEnd"/>
      <w:r w:rsidRPr="433BD01A">
        <w:rPr>
          <w:rFonts w:ascii="Times New Roman" w:hAnsi="Times New Roman"/>
        </w:rPr>
        <w:t xml:space="preserve"> focus of Session 2 is to review the materials discussed in the previous session and discuss </w:t>
      </w:r>
      <w:r w:rsidR="334B1C0A" w:rsidRPr="433BD01A">
        <w:rPr>
          <w:rFonts w:ascii="Times New Roman" w:hAnsi="Times New Roman"/>
        </w:rPr>
        <w:t xml:space="preserve">the costs associated with </w:t>
      </w:r>
      <w:proofErr w:type="gramStart"/>
      <w:r w:rsidR="334B1C0A" w:rsidRPr="433BD01A">
        <w:rPr>
          <w:rFonts w:ascii="Times New Roman" w:hAnsi="Times New Roman"/>
        </w:rPr>
        <w:t>pursing</w:t>
      </w:r>
      <w:proofErr w:type="gramEnd"/>
      <w:r w:rsidR="334B1C0A" w:rsidRPr="433BD01A">
        <w:rPr>
          <w:rFonts w:ascii="Times New Roman" w:hAnsi="Times New Roman"/>
        </w:rPr>
        <w:t xml:space="preserve"> the </w:t>
      </w:r>
      <w:proofErr w:type="gramStart"/>
      <w:r w:rsidR="334B1C0A" w:rsidRPr="433BD01A">
        <w:rPr>
          <w:rFonts w:ascii="Times New Roman" w:hAnsi="Times New Roman"/>
        </w:rPr>
        <w:t>thing ideal</w:t>
      </w:r>
      <w:proofErr w:type="gramEnd"/>
      <w:r w:rsidR="334B1C0A" w:rsidRPr="433BD01A">
        <w:rPr>
          <w:rFonts w:ascii="Times New Roman" w:hAnsi="Times New Roman"/>
        </w:rPr>
        <w:t xml:space="preserve">. As well as </w:t>
      </w:r>
      <w:r w:rsidRPr="433BD01A">
        <w:rPr>
          <w:rFonts w:ascii="Times New Roman" w:hAnsi="Times New Roman"/>
        </w:rPr>
        <w:t>reactions to the home assignments</w:t>
      </w:r>
      <w:r w:rsidR="7355CD85" w:rsidRPr="433BD01A">
        <w:rPr>
          <w:rFonts w:ascii="Times New Roman" w:hAnsi="Times New Roman"/>
        </w:rPr>
        <w:t>.</w:t>
      </w:r>
    </w:p>
    <w:p w14:paraId="15874ECB" w14:textId="77777777" w:rsidR="00E03218" w:rsidRDefault="00E03218" w:rsidP="3E9E35B4">
      <w:pPr>
        <w:tabs>
          <w:tab w:val="left" w:pos="7488"/>
          <w:tab w:val="left" w:pos="7974"/>
          <w:tab w:val="left" w:pos="8783"/>
        </w:tabs>
        <w:ind w:right="-144"/>
        <w:rPr>
          <w:rFonts w:ascii="Times New Roman" w:hAnsi="Times New Roman"/>
        </w:rPr>
      </w:pPr>
    </w:p>
    <w:p w14:paraId="02E67261" w14:textId="77777777" w:rsidR="00C3012D" w:rsidRPr="00780521" w:rsidRDefault="00C3012D" w:rsidP="3E9E35B4">
      <w:pPr>
        <w:tabs>
          <w:tab w:val="left" w:pos="7488"/>
          <w:tab w:val="left" w:pos="7974"/>
          <w:tab w:val="left" w:pos="9270"/>
        </w:tabs>
        <w:ind w:right="-216"/>
        <w:rPr>
          <w:rFonts w:ascii="Times New Roman" w:hAnsi="Times New Roman"/>
          <w:i/>
          <w:iCs/>
        </w:rPr>
      </w:pPr>
      <w:r w:rsidRPr="3E9E35B4">
        <w:rPr>
          <w:rFonts w:ascii="Times New Roman" w:hAnsi="Times New Roman"/>
        </w:rPr>
        <w:t xml:space="preserve">Turn on </w:t>
      </w:r>
      <w:r w:rsidR="00D17066" w:rsidRPr="3E9E35B4">
        <w:rPr>
          <w:rFonts w:ascii="Times New Roman" w:hAnsi="Times New Roman"/>
        </w:rPr>
        <w:t>audio recorder</w:t>
      </w:r>
      <w:r w:rsidRPr="3E9E35B4">
        <w:rPr>
          <w:rFonts w:ascii="Times New Roman" w:hAnsi="Times New Roman"/>
        </w:rPr>
        <w:t xml:space="preserve"> now.</w:t>
      </w:r>
    </w:p>
    <w:p w14:paraId="5DBEA24B" w14:textId="77777777" w:rsidR="00C3012D" w:rsidRDefault="00C3012D" w:rsidP="3E9E35B4">
      <w:pPr>
        <w:pStyle w:val="Heading9"/>
        <w:jc w:val="left"/>
        <w:rPr>
          <w:rFonts w:ascii="Times New Roman" w:hAnsi="Times New Roman"/>
        </w:rPr>
      </w:pPr>
    </w:p>
    <w:p w14:paraId="7564F3C8" w14:textId="77777777" w:rsidR="00042E03" w:rsidRDefault="00042E03" w:rsidP="3E9E35B4">
      <w:pPr>
        <w:pStyle w:val="Heading9"/>
        <w:jc w:val="left"/>
        <w:rPr>
          <w:rFonts w:ascii="Times New Roman" w:hAnsi="Times New Roman"/>
        </w:rPr>
      </w:pPr>
      <w:r w:rsidRPr="3E9E35B4">
        <w:rPr>
          <w:rFonts w:ascii="Times New Roman" w:hAnsi="Times New Roman"/>
        </w:rPr>
        <w:t>I. REINFORCING VOLUNTARY COMMITMENT</w:t>
      </w:r>
      <w:r w:rsidR="000C0074" w:rsidRPr="3E9E35B4">
        <w:rPr>
          <w:rFonts w:ascii="Times New Roman" w:hAnsi="Times New Roman"/>
        </w:rPr>
        <w:t xml:space="preserve"> (2 MINS)</w:t>
      </w:r>
    </w:p>
    <w:p w14:paraId="3CE93D03" w14:textId="77777777" w:rsidR="003436D6" w:rsidRDefault="003436D6" w:rsidP="3E9E35B4">
      <w:pPr>
        <w:rPr>
          <w:rFonts w:ascii="Times New Roman" w:hAnsi="Times New Roman"/>
        </w:rPr>
      </w:pPr>
    </w:p>
    <w:p w14:paraId="5AD67195" w14:textId="77777777" w:rsidR="003436D6" w:rsidRPr="003436D6" w:rsidRDefault="003436D6" w:rsidP="3E9E35B4">
      <w:pPr>
        <w:rPr>
          <w:rFonts w:ascii="Times New Roman" w:hAnsi="Times New Roman"/>
        </w:rPr>
      </w:pPr>
      <w:r w:rsidRPr="3E9E35B4">
        <w:rPr>
          <w:rFonts w:ascii="Times New Roman" w:hAnsi="Times New Roman"/>
          <w:sz w:val="28"/>
          <w:szCs w:val="28"/>
        </w:rPr>
        <w:t>On point leader: _________________________________</w:t>
      </w:r>
    </w:p>
    <w:p w14:paraId="6FD044A2" w14:textId="77777777" w:rsidR="00E03218" w:rsidRDefault="00E03218" w:rsidP="3E9E35B4">
      <w:pPr>
        <w:rPr>
          <w:rFonts w:ascii="Times New Roman" w:hAnsi="Times New Roman"/>
        </w:rPr>
      </w:pPr>
    </w:p>
    <w:p w14:paraId="23E5DD16" w14:textId="77777777" w:rsidR="003A3D1F" w:rsidRPr="007D1C8C" w:rsidRDefault="003A3D1F" w:rsidP="3E9E35B4">
      <w:pPr>
        <w:shd w:val="clear" w:color="auto" w:fill="D9D9D9" w:themeFill="background1" w:themeFillShade="D9"/>
        <w:tabs>
          <w:tab w:val="left" w:pos="7488"/>
          <w:tab w:val="left" w:pos="7974"/>
          <w:tab w:val="left" w:pos="8783"/>
        </w:tabs>
        <w:jc w:val="both"/>
        <w:rPr>
          <w:rFonts w:ascii="Times New Roman" w:hAnsi="Times New Roman"/>
          <w:i/>
          <w:iCs/>
          <w:sz w:val="28"/>
          <w:szCs w:val="28"/>
        </w:rPr>
      </w:pPr>
      <w:r w:rsidRPr="3E9E35B4">
        <w:rPr>
          <w:rFonts w:ascii="Times New Roman" w:hAnsi="Times New Roman"/>
          <w:i/>
          <w:iCs/>
          <w:sz w:val="28"/>
          <w:szCs w:val="28"/>
        </w:rPr>
        <w:t xml:space="preserve">Thanks for coming to Session 2. </w:t>
      </w:r>
      <w:r w:rsidR="000C0074" w:rsidRPr="3E9E35B4">
        <w:rPr>
          <w:rFonts w:ascii="Times New Roman" w:hAnsi="Times New Roman"/>
          <w:i/>
          <w:iCs/>
          <w:sz w:val="28"/>
          <w:szCs w:val="28"/>
        </w:rPr>
        <w:t>Is</w:t>
      </w:r>
      <w:r w:rsidR="005A3943" w:rsidRPr="3E9E35B4">
        <w:rPr>
          <w:rFonts w:ascii="Times New Roman" w:hAnsi="Times New Roman"/>
          <w:i/>
          <w:iCs/>
          <w:sz w:val="28"/>
          <w:szCs w:val="28"/>
        </w:rPr>
        <w:t xml:space="preserve"> each of you willing to </w:t>
      </w:r>
      <w:proofErr w:type="gramStart"/>
      <w:r w:rsidR="005A3943" w:rsidRPr="3E9E35B4">
        <w:rPr>
          <w:rFonts w:ascii="Times New Roman" w:hAnsi="Times New Roman"/>
          <w:i/>
          <w:iCs/>
          <w:sz w:val="28"/>
          <w:szCs w:val="28"/>
        </w:rPr>
        <w:t>participate verbally</w:t>
      </w:r>
      <w:proofErr w:type="gramEnd"/>
      <w:r w:rsidR="005A3943" w:rsidRPr="3E9E35B4">
        <w:rPr>
          <w:rFonts w:ascii="Times New Roman" w:hAnsi="Times New Roman"/>
          <w:i/>
          <w:iCs/>
          <w:sz w:val="28"/>
          <w:szCs w:val="28"/>
        </w:rPr>
        <w:t xml:space="preserve"> in today’s session?</w:t>
      </w:r>
    </w:p>
    <w:p w14:paraId="445F4D90" w14:textId="77777777" w:rsidR="003A3D1F" w:rsidRPr="00EA166F" w:rsidRDefault="003A3D1F" w:rsidP="3E9E35B4">
      <w:pPr>
        <w:rPr>
          <w:rFonts w:ascii="Times New Roman" w:hAnsi="Times New Roman"/>
        </w:rPr>
      </w:pPr>
    </w:p>
    <w:p w14:paraId="11612BA9" w14:textId="64A9D042" w:rsidR="00C3012D" w:rsidRDefault="00042E03" w:rsidP="3E9E35B4">
      <w:pPr>
        <w:tabs>
          <w:tab w:val="left" w:pos="7488"/>
          <w:tab w:val="left" w:pos="7974"/>
          <w:tab w:val="left" w:pos="9270"/>
        </w:tabs>
        <w:ind w:right="-216"/>
        <w:rPr>
          <w:rFonts w:ascii="Times New Roman" w:hAnsi="Times New Roman"/>
          <w:i/>
          <w:iCs/>
        </w:rPr>
      </w:pPr>
      <w:r w:rsidRPr="3E9E35B4">
        <w:rPr>
          <w:rFonts w:ascii="Times New Roman" w:hAnsi="Times New Roman"/>
        </w:rPr>
        <w:t xml:space="preserve">Go around the room and get </w:t>
      </w:r>
      <w:r w:rsidR="00482073" w:rsidRPr="3E9E35B4">
        <w:rPr>
          <w:rFonts w:ascii="Times New Roman" w:hAnsi="Times New Roman"/>
        </w:rPr>
        <w:t>a verbal</w:t>
      </w:r>
      <w:r w:rsidRPr="3E9E35B4">
        <w:rPr>
          <w:rFonts w:ascii="Times New Roman" w:hAnsi="Times New Roman"/>
        </w:rPr>
        <w:t xml:space="preserve"> affirmation that they are willing to actively participate.</w:t>
      </w:r>
      <w:r w:rsidR="00482073" w:rsidRPr="3E9E35B4">
        <w:rPr>
          <w:rFonts w:ascii="Times New Roman" w:hAnsi="Times New Roman"/>
        </w:rPr>
        <w:t xml:space="preserve">  </w:t>
      </w:r>
      <w:bookmarkStart w:id="12" w:name="_Toc452521836"/>
      <w:bookmarkEnd w:id="12"/>
    </w:p>
    <w:p w14:paraId="13F6C73E" w14:textId="77777777" w:rsidR="005A3943" w:rsidRPr="005A3943" w:rsidRDefault="005A3943" w:rsidP="3E9E35B4">
      <w:pPr>
        <w:rPr>
          <w:rFonts w:ascii="Times New Roman" w:hAnsi="Times New Roman"/>
        </w:rPr>
      </w:pPr>
      <w:bookmarkStart w:id="13" w:name="_Toc452521837"/>
    </w:p>
    <w:p w14:paraId="7D464480" w14:textId="58A9BC5B" w:rsidR="00042E03" w:rsidRDefault="00042E03" w:rsidP="3E9E35B4">
      <w:pPr>
        <w:pStyle w:val="Heading2"/>
        <w:spacing w:before="0" w:after="0"/>
        <w:rPr>
          <w:rFonts w:ascii="Times New Roman" w:hAnsi="Times New Roman"/>
        </w:rPr>
      </w:pPr>
      <w:r w:rsidRPr="3E9E35B4">
        <w:rPr>
          <w:rFonts w:ascii="Times New Roman" w:hAnsi="Times New Roman"/>
        </w:rPr>
        <w:t xml:space="preserve">II. </w:t>
      </w:r>
      <w:r w:rsidR="00BD0460" w:rsidRPr="3E9E35B4">
        <w:rPr>
          <w:rFonts w:ascii="Times New Roman" w:hAnsi="Times New Roman"/>
        </w:rPr>
        <w:t>Mirror</w:t>
      </w:r>
      <w:r w:rsidRPr="3E9E35B4">
        <w:rPr>
          <w:rFonts w:ascii="Times New Roman" w:hAnsi="Times New Roman"/>
        </w:rPr>
        <w:t xml:space="preserve"> Exercise Debriefing (</w:t>
      </w:r>
      <w:r w:rsidR="00B708D1" w:rsidRPr="3E9E35B4">
        <w:rPr>
          <w:rFonts w:ascii="Times New Roman" w:hAnsi="Times New Roman"/>
        </w:rPr>
        <w:t>12</w:t>
      </w:r>
      <w:r w:rsidRPr="3E9E35B4">
        <w:rPr>
          <w:rFonts w:ascii="Times New Roman" w:hAnsi="Times New Roman"/>
        </w:rPr>
        <w:t xml:space="preserve"> mins)</w:t>
      </w:r>
      <w:bookmarkEnd w:id="13"/>
    </w:p>
    <w:p w14:paraId="0BBEDE6F" w14:textId="77777777" w:rsidR="003436D6" w:rsidRDefault="003436D6" w:rsidP="3E9E35B4">
      <w:pPr>
        <w:rPr>
          <w:rFonts w:ascii="Times New Roman" w:hAnsi="Times New Roman"/>
        </w:rPr>
      </w:pPr>
    </w:p>
    <w:p w14:paraId="34680C96" w14:textId="77777777" w:rsidR="003436D6" w:rsidRPr="003436D6" w:rsidRDefault="003436D6" w:rsidP="3E9E35B4">
      <w:pPr>
        <w:rPr>
          <w:rFonts w:ascii="Times New Roman" w:hAnsi="Times New Roman"/>
        </w:rPr>
      </w:pPr>
      <w:r w:rsidRPr="3E9E35B4">
        <w:rPr>
          <w:rFonts w:ascii="Times New Roman" w:hAnsi="Times New Roman"/>
          <w:sz w:val="28"/>
          <w:szCs w:val="28"/>
        </w:rPr>
        <w:t>On point leader: _________________________________</w:t>
      </w:r>
    </w:p>
    <w:p w14:paraId="16B79C2E" w14:textId="77777777" w:rsidR="00042E03" w:rsidRPr="00620CEB" w:rsidRDefault="00042E03" w:rsidP="3E9E35B4">
      <w:pPr>
        <w:tabs>
          <w:tab w:val="left" w:pos="7488"/>
          <w:tab w:val="left" w:pos="7974"/>
          <w:tab w:val="left" w:pos="8783"/>
        </w:tabs>
        <w:rPr>
          <w:rFonts w:ascii="Times New Roman" w:hAnsi="Times New Roman"/>
          <w:i/>
          <w:iCs/>
        </w:rPr>
      </w:pPr>
    </w:p>
    <w:p w14:paraId="1CEF4158" w14:textId="3C222D02" w:rsidR="000A212D" w:rsidRDefault="003A3D1F" w:rsidP="433BD01A">
      <w:pPr>
        <w:shd w:val="clear" w:color="auto" w:fill="D9D9D9" w:themeFill="background1" w:themeFillShade="D9"/>
        <w:tabs>
          <w:tab w:val="left" w:pos="7488"/>
          <w:tab w:val="left" w:pos="7974"/>
          <w:tab w:val="left" w:pos="8783"/>
        </w:tabs>
        <w:jc w:val="both"/>
        <w:rPr>
          <w:rFonts w:ascii="Times New Roman" w:hAnsi="Times New Roman"/>
          <w:i/>
          <w:iCs/>
          <w:sz w:val="28"/>
          <w:szCs w:val="28"/>
        </w:rPr>
      </w:pPr>
      <w:r w:rsidRPr="433BD01A">
        <w:rPr>
          <w:rFonts w:ascii="Times New Roman" w:hAnsi="Times New Roman"/>
          <w:i/>
          <w:iCs/>
          <w:sz w:val="28"/>
          <w:szCs w:val="28"/>
        </w:rPr>
        <w:t xml:space="preserve">The exercise we asked you to do was to look in a mirror and list some of your positive qualities. </w:t>
      </w:r>
    </w:p>
    <w:p w14:paraId="21AA7C07" w14:textId="77777777" w:rsidR="00294B6F" w:rsidRDefault="00294B6F" w:rsidP="3E9E35B4">
      <w:pPr>
        <w:shd w:val="clear" w:color="auto" w:fill="D9D9D9" w:themeFill="background1" w:themeFillShade="D9"/>
        <w:tabs>
          <w:tab w:val="left" w:pos="7488"/>
          <w:tab w:val="left" w:pos="7974"/>
          <w:tab w:val="left" w:pos="8783"/>
        </w:tabs>
        <w:jc w:val="both"/>
        <w:rPr>
          <w:rFonts w:ascii="Times New Roman" w:hAnsi="Times New Roman"/>
          <w:i/>
          <w:iCs/>
          <w:sz w:val="28"/>
          <w:szCs w:val="28"/>
        </w:rPr>
      </w:pPr>
    </w:p>
    <w:p w14:paraId="2464CEB8" w14:textId="77777777" w:rsidR="008B4F03" w:rsidRPr="007D1C8C" w:rsidRDefault="008B4F03" w:rsidP="3E9E35B4">
      <w:pPr>
        <w:shd w:val="clear" w:color="auto" w:fill="D9D9D9" w:themeFill="background1" w:themeFillShade="D9"/>
        <w:tabs>
          <w:tab w:val="left" w:pos="7488"/>
          <w:tab w:val="left" w:pos="7974"/>
          <w:tab w:val="left" w:pos="8783"/>
        </w:tabs>
        <w:jc w:val="both"/>
        <w:rPr>
          <w:rFonts w:ascii="Times New Roman" w:hAnsi="Times New Roman"/>
          <w:i/>
          <w:iCs/>
          <w:sz w:val="28"/>
          <w:szCs w:val="28"/>
        </w:rPr>
      </w:pPr>
      <w:r w:rsidRPr="3E9E35B4">
        <w:rPr>
          <w:rFonts w:ascii="Times New Roman" w:hAnsi="Times New Roman"/>
          <w:i/>
          <w:iCs/>
          <w:sz w:val="28"/>
          <w:szCs w:val="28"/>
        </w:rPr>
        <w:t xml:space="preserve">How did you feel when you did this exercise? </w:t>
      </w:r>
    </w:p>
    <w:p w14:paraId="4A5B28D5" w14:textId="77777777" w:rsidR="008B4F03" w:rsidRPr="007D1C8C" w:rsidRDefault="008B4F03" w:rsidP="3E9E35B4">
      <w:pPr>
        <w:shd w:val="clear" w:color="auto" w:fill="D9D9D9" w:themeFill="background1" w:themeFillShade="D9"/>
        <w:tabs>
          <w:tab w:val="left" w:pos="7488"/>
          <w:tab w:val="left" w:pos="7974"/>
          <w:tab w:val="left" w:pos="8783"/>
        </w:tabs>
        <w:rPr>
          <w:rFonts w:ascii="Times New Roman" w:hAnsi="Times New Roman"/>
          <w:i/>
          <w:iCs/>
          <w:sz w:val="28"/>
          <w:szCs w:val="28"/>
        </w:rPr>
      </w:pPr>
    </w:p>
    <w:p w14:paraId="263A51DE" w14:textId="77777777" w:rsidR="008B4F03" w:rsidRPr="007D1C8C" w:rsidRDefault="008B4F03" w:rsidP="3E9E35B4">
      <w:pPr>
        <w:shd w:val="clear" w:color="auto" w:fill="D9D9D9" w:themeFill="background1" w:themeFillShade="D9"/>
        <w:tabs>
          <w:tab w:val="left" w:pos="7488"/>
          <w:tab w:val="left" w:pos="7974"/>
          <w:tab w:val="left" w:pos="8783"/>
        </w:tabs>
        <w:rPr>
          <w:rFonts w:ascii="Times New Roman" w:hAnsi="Times New Roman"/>
          <w:i/>
          <w:iCs/>
          <w:sz w:val="28"/>
          <w:szCs w:val="28"/>
        </w:rPr>
      </w:pPr>
      <w:r w:rsidRPr="3E9E35B4">
        <w:rPr>
          <w:rFonts w:ascii="Times New Roman" w:hAnsi="Times New Roman"/>
          <w:i/>
          <w:iCs/>
          <w:sz w:val="28"/>
          <w:szCs w:val="28"/>
        </w:rPr>
        <w:t>Why do so many of us find it difficult to compliment ourselves?</w:t>
      </w:r>
    </w:p>
    <w:p w14:paraId="26636700" w14:textId="77777777" w:rsidR="008B4F03" w:rsidRPr="007D1C8C" w:rsidRDefault="008B4F03" w:rsidP="3E9E35B4">
      <w:pPr>
        <w:shd w:val="clear" w:color="auto" w:fill="D9D9D9" w:themeFill="background1" w:themeFillShade="D9"/>
        <w:tabs>
          <w:tab w:val="left" w:pos="7488"/>
          <w:tab w:val="left" w:pos="7974"/>
          <w:tab w:val="left" w:pos="8783"/>
        </w:tabs>
        <w:rPr>
          <w:rFonts w:ascii="Times New Roman" w:hAnsi="Times New Roman"/>
          <w:i/>
          <w:iCs/>
          <w:sz w:val="28"/>
          <w:szCs w:val="28"/>
        </w:rPr>
      </w:pPr>
    </w:p>
    <w:p w14:paraId="4E732B10" w14:textId="77777777" w:rsidR="008B4F03" w:rsidRDefault="008B4F03" w:rsidP="3E9E35B4">
      <w:pPr>
        <w:shd w:val="clear" w:color="auto" w:fill="D9D9D9" w:themeFill="background1" w:themeFillShade="D9"/>
        <w:tabs>
          <w:tab w:val="left" w:pos="7488"/>
          <w:tab w:val="left" w:pos="7974"/>
          <w:tab w:val="left" w:pos="8783"/>
        </w:tabs>
        <w:jc w:val="both"/>
        <w:rPr>
          <w:rFonts w:ascii="Times New Roman" w:hAnsi="Times New Roman"/>
          <w:i/>
          <w:iCs/>
          <w:sz w:val="28"/>
          <w:szCs w:val="28"/>
        </w:rPr>
      </w:pPr>
      <w:r w:rsidRPr="3E9E35B4">
        <w:rPr>
          <w:rFonts w:ascii="Times New Roman" w:hAnsi="Times New Roman"/>
          <w:i/>
          <w:iCs/>
          <w:sz w:val="28"/>
          <w:szCs w:val="28"/>
        </w:rPr>
        <w:t>How can we teach young girls that there is a difference between confidence and arrogance, and that being confident is good?</w:t>
      </w:r>
    </w:p>
    <w:p w14:paraId="3347EA44" w14:textId="77777777" w:rsidR="000A212D" w:rsidRDefault="000A212D" w:rsidP="3E9E35B4">
      <w:pPr>
        <w:shd w:val="clear" w:color="auto" w:fill="D9D9D9" w:themeFill="background1" w:themeFillShade="D9"/>
        <w:tabs>
          <w:tab w:val="left" w:pos="7488"/>
          <w:tab w:val="left" w:pos="7974"/>
          <w:tab w:val="left" w:pos="8783"/>
        </w:tabs>
        <w:jc w:val="both"/>
        <w:rPr>
          <w:rFonts w:ascii="Times New Roman" w:hAnsi="Times New Roman"/>
          <w:i/>
          <w:iCs/>
          <w:sz w:val="28"/>
          <w:szCs w:val="28"/>
        </w:rPr>
      </w:pPr>
    </w:p>
    <w:p w14:paraId="68F30A4B" w14:textId="77777777" w:rsidR="000A212D" w:rsidRPr="007D1C8C" w:rsidRDefault="000A212D" w:rsidP="3E9E35B4">
      <w:pPr>
        <w:shd w:val="clear" w:color="auto" w:fill="D9D9D9" w:themeFill="background1" w:themeFillShade="D9"/>
        <w:tabs>
          <w:tab w:val="left" w:pos="7488"/>
          <w:tab w:val="left" w:pos="7974"/>
          <w:tab w:val="left" w:pos="8783"/>
        </w:tabs>
        <w:jc w:val="both"/>
        <w:rPr>
          <w:rFonts w:ascii="Times New Roman" w:hAnsi="Times New Roman"/>
          <w:i/>
          <w:iCs/>
          <w:sz w:val="28"/>
          <w:szCs w:val="28"/>
        </w:rPr>
      </w:pPr>
      <w:r w:rsidRPr="3E9E35B4">
        <w:rPr>
          <w:rFonts w:ascii="Times New Roman" w:hAnsi="Times New Roman"/>
          <w:i/>
          <w:iCs/>
          <w:sz w:val="28"/>
          <w:szCs w:val="28"/>
        </w:rPr>
        <w:t>What are three aspects of yourself that you are satisfied with, including two physical features?</w:t>
      </w:r>
    </w:p>
    <w:p w14:paraId="4EDEC60C" w14:textId="77777777" w:rsidR="000A212D" w:rsidRDefault="000A212D" w:rsidP="3E9E35B4">
      <w:pPr>
        <w:tabs>
          <w:tab w:val="left" w:pos="7488"/>
          <w:tab w:val="left" w:pos="7974"/>
          <w:tab w:val="left" w:pos="8783"/>
        </w:tabs>
        <w:jc w:val="both"/>
        <w:rPr>
          <w:rFonts w:ascii="Times New Roman" w:hAnsi="Times New Roman"/>
          <w:i/>
          <w:iCs/>
          <w:sz w:val="28"/>
          <w:szCs w:val="28"/>
        </w:rPr>
      </w:pPr>
    </w:p>
    <w:p w14:paraId="53609C4A" w14:textId="77777777" w:rsidR="004D1DBD" w:rsidRPr="004D1DBD" w:rsidRDefault="004D1DBD" w:rsidP="3E9E35B4">
      <w:pPr>
        <w:tabs>
          <w:tab w:val="left" w:pos="7488"/>
          <w:tab w:val="left" w:pos="7974"/>
          <w:tab w:val="left" w:pos="8783"/>
        </w:tabs>
        <w:rPr>
          <w:rFonts w:ascii="Times New Roman" w:hAnsi="Times New Roman"/>
          <w:i/>
          <w:iCs/>
        </w:rPr>
      </w:pPr>
      <w:r w:rsidRPr="3E9E35B4">
        <w:rPr>
          <w:rFonts w:ascii="Times New Roman" w:hAnsi="Times New Roman"/>
        </w:rPr>
        <w:t xml:space="preserve">Have </w:t>
      </w:r>
      <w:r w:rsidRPr="3E9E35B4">
        <w:rPr>
          <w:rFonts w:ascii="Times New Roman" w:hAnsi="Times New Roman"/>
          <w:u w:val="single"/>
        </w:rPr>
        <w:t>each participant</w:t>
      </w:r>
      <w:r w:rsidRPr="3E9E35B4">
        <w:rPr>
          <w:rFonts w:ascii="Times New Roman" w:hAnsi="Times New Roman"/>
        </w:rPr>
        <w:t xml:space="preserve"> </w:t>
      </w:r>
      <w:proofErr w:type="gramStart"/>
      <w:r w:rsidRPr="3E9E35B4">
        <w:rPr>
          <w:rFonts w:ascii="Times New Roman" w:hAnsi="Times New Roman"/>
        </w:rPr>
        <w:t>share</w:t>
      </w:r>
      <w:proofErr w:type="gramEnd"/>
      <w:r w:rsidRPr="3E9E35B4">
        <w:rPr>
          <w:rFonts w:ascii="Times New Roman" w:hAnsi="Times New Roman"/>
        </w:rPr>
        <w:t xml:space="preserve"> positive qualities they listed.  Discourage “qualified” statements (e.g., “I guess my stomach is not too horrible”).  If you get “qualified” statements, accept them and ask the participant for an additional statement that is completely positive (e.g., “Okay, can you give me one more statement you had that is completely positive?”).</w:t>
      </w:r>
    </w:p>
    <w:p w14:paraId="3C58AC3C" w14:textId="77777777" w:rsidR="004D1DBD" w:rsidRDefault="004D1DBD" w:rsidP="3E9E35B4">
      <w:pPr>
        <w:tabs>
          <w:tab w:val="left" w:pos="7488"/>
          <w:tab w:val="left" w:pos="7974"/>
          <w:tab w:val="left" w:pos="8783"/>
        </w:tabs>
        <w:jc w:val="both"/>
        <w:rPr>
          <w:rFonts w:ascii="Times New Roman" w:hAnsi="Times New Roman"/>
          <w:i/>
          <w:iCs/>
          <w:sz w:val="28"/>
          <w:szCs w:val="28"/>
        </w:rPr>
      </w:pPr>
    </w:p>
    <w:p w14:paraId="30D43C1C" w14:textId="77777777" w:rsidR="00211346" w:rsidRPr="00620CEB" w:rsidRDefault="00491830" w:rsidP="3E9E35B4">
      <w:pPr>
        <w:tabs>
          <w:tab w:val="left" w:pos="7488"/>
          <w:tab w:val="left" w:pos="7974"/>
          <w:tab w:val="left" w:pos="8783"/>
        </w:tabs>
        <w:jc w:val="both"/>
        <w:rPr>
          <w:rFonts w:ascii="Times New Roman" w:hAnsi="Times New Roman"/>
        </w:rPr>
      </w:pPr>
      <w:r w:rsidRPr="3E9E35B4">
        <w:rPr>
          <w:rFonts w:ascii="Times New Roman" w:hAnsi="Times New Roman"/>
        </w:rPr>
        <w:t>Note: If participants have a difficult time generating discussion about this exercise, you may comment on your own experience by saying, for example, “When I did this exercise, I remember thinking that it was challenging because it was so different from the way I typically talked to myself in the mirror.”</w:t>
      </w:r>
    </w:p>
    <w:p w14:paraId="5912CE7E" w14:textId="77777777" w:rsidR="00211346" w:rsidRPr="00620CEB" w:rsidRDefault="00491830" w:rsidP="3E9E35B4">
      <w:pPr>
        <w:tabs>
          <w:tab w:val="left" w:pos="7488"/>
          <w:tab w:val="left" w:pos="7974"/>
          <w:tab w:val="left" w:pos="8783"/>
        </w:tabs>
        <w:rPr>
          <w:rFonts w:ascii="Times New Roman" w:hAnsi="Times New Roman"/>
        </w:rPr>
      </w:pPr>
      <w:r w:rsidRPr="3E9E35B4">
        <w:rPr>
          <w:rFonts w:ascii="Times New Roman" w:hAnsi="Times New Roman"/>
        </w:rPr>
        <w:t xml:space="preserve"> </w:t>
      </w:r>
    </w:p>
    <w:p w14:paraId="4188AD30" w14:textId="77777777" w:rsidR="000A212D" w:rsidRPr="00620CEB" w:rsidRDefault="000A212D" w:rsidP="3E9E35B4">
      <w:pPr>
        <w:tabs>
          <w:tab w:val="left" w:pos="7488"/>
          <w:tab w:val="left" w:pos="7974"/>
          <w:tab w:val="left" w:pos="8783"/>
        </w:tabs>
        <w:jc w:val="both"/>
        <w:rPr>
          <w:rFonts w:ascii="Times New Roman" w:hAnsi="Times New Roman"/>
        </w:rPr>
      </w:pPr>
      <w:r w:rsidRPr="3E9E35B4">
        <w:rPr>
          <w:rFonts w:ascii="Times New Roman" w:hAnsi="Times New Roman"/>
        </w:rPr>
        <w:t>Note: As needed to generate discussion, ask participants to share more detail about the positive features they list (e.g., “Tell us more about what you like about your hair.”)</w:t>
      </w:r>
    </w:p>
    <w:p w14:paraId="3368D61E" w14:textId="77777777" w:rsidR="009A0047" w:rsidRPr="00620CEB" w:rsidRDefault="009A0047" w:rsidP="3E9E35B4">
      <w:pPr>
        <w:tabs>
          <w:tab w:val="left" w:pos="7488"/>
          <w:tab w:val="left" w:pos="7974"/>
          <w:tab w:val="left" w:pos="8783"/>
        </w:tabs>
        <w:rPr>
          <w:rFonts w:ascii="Times New Roman" w:hAnsi="Times New Roman"/>
          <w:i/>
          <w:iCs/>
        </w:rPr>
      </w:pPr>
    </w:p>
    <w:p w14:paraId="57EB01E8" w14:textId="77777777" w:rsidR="00E055A5" w:rsidRPr="00620CEB" w:rsidRDefault="003C2C0B" w:rsidP="3E9E35B4">
      <w:pPr>
        <w:tabs>
          <w:tab w:val="left" w:pos="7488"/>
          <w:tab w:val="left" w:pos="7974"/>
          <w:tab w:val="left" w:pos="9270"/>
        </w:tabs>
        <w:rPr>
          <w:rFonts w:ascii="Times New Roman" w:hAnsi="Times New Roman"/>
        </w:rPr>
      </w:pPr>
      <w:r w:rsidRPr="3E9E35B4">
        <w:rPr>
          <w:rFonts w:ascii="Times New Roman" w:hAnsi="Times New Roman"/>
          <w:u w:val="single"/>
        </w:rPr>
        <w:t xml:space="preserve">Collect </w:t>
      </w:r>
      <w:r w:rsidR="006431CC" w:rsidRPr="3E9E35B4">
        <w:rPr>
          <w:rFonts w:ascii="Times New Roman" w:hAnsi="Times New Roman"/>
          <w:u w:val="single"/>
        </w:rPr>
        <w:t xml:space="preserve">the </w:t>
      </w:r>
      <w:r w:rsidR="006431CC" w:rsidRPr="3E9E35B4">
        <w:rPr>
          <w:rFonts w:ascii="Times New Roman" w:hAnsi="Times New Roman"/>
          <w:b/>
          <w:bCs/>
          <w:u w:val="single"/>
        </w:rPr>
        <w:t>Mirror Exercise Form</w:t>
      </w:r>
      <w:r w:rsidR="006431CC" w:rsidRPr="3E9E35B4">
        <w:rPr>
          <w:rFonts w:ascii="Times New Roman" w:hAnsi="Times New Roman"/>
        </w:rPr>
        <w:t xml:space="preserve"> (Exercise #2).</w:t>
      </w:r>
      <w:r w:rsidRPr="3E9E35B4">
        <w:rPr>
          <w:rFonts w:ascii="Times New Roman" w:hAnsi="Times New Roman"/>
        </w:rPr>
        <w:t xml:space="preserve">  Make sure each participant has written</w:t>
      </w:r>
      <w:r w:rsidR="00BF2E29" w:rsidRPr="3E9E35B4">
        <w:rPr>
          <w:rFonts w:ascii="Times New Roman" w:hAnsi="Times New Roman"/>
        </w:rPr>
        <w:t xml:space="preserve"> </w:t>
      </w:r>
      <w:r w:rsidRPr="3E9E35B4">
        <w:rPr>
          <w:rFonts w:ascii="Times New Roman" w:hAnsi="Times New Roman"/>
        </w:rPr>
        <w:t>and signed their name on the form.</w:t>
      </w:r>
    </w:p>
    <w:p w14:paraId="6DB50648" w14:textId="77777777" w:rsidR="00E03218" w:rsidRPr="00620CEB" w:rsidRDefault="00E03218" w:rsidP="3E9E35B4">
      <w:pPr>
        <w:tabs>
          <w:tab w:val="left" w:pos="7488"/>
          <w:tab w:val="left" w:pos="7974"/>
          <w:tab w:val="left" w:pos="9270"/>
        </w:tabs>
        <w:rPr>
          <w:rFonts w:ascii="Times New Roman" w:hAnsi="Times New Roman"/>
        </w:rPr>
      </w:pPr>
    </w:p>
    <w:p w14:paraId="38E0E94A" w14:textId="2C6462A5" w:rsidR="00620CEB" w:rsidRPr="00856073" w:rsidRDefault="00620CEB" w:rsidP="3E9E35B4">
      <w:pPr>
        <w:shd w:val="clear" w:color="auto" w:fill="D9D9D9" w:themeFill="background1" w:themeFillShade="D9"/>
        <w:tabs>
          <w:tab w:val="left" w:pos="90"/>
          <w:tab w:val="left" w:pos="7488"/>
          <w:tab w:val="left" w:pos="7974"/>
          <w:tab w:val="left" w:pos="8783"/>
        </w:tabs>
        <w:jc w:val="both"/>
        <w:rPr>
          <w:rFonts w:ascii="Times New Roman" w:hAnsi="Times New Roman"/>
          <w:i/>
          <w:iCs/>
          <w:sz w:val="28"/>
          <w:szCs w:val="28"/>
        </w:rPr>
      </w:pPr>
      <w:r w:rsidRPr="3E9E35B4">
        <w:rPr>
          <w:rFonts w:ascii="Times New Roman" w:hAnsi="Times New Roman"/>
          <w:i/>
          <w:iCs/>
          <w:sz w:val="28"/>
          <w:szCs w:val="28"/>
        </w:rPr>
        <w:t xml:space="preserve">Hopefully, you recognize the positive things about yourselves and will remember them, particularly as the pressure of the </w:t>
      </w:r>
      <w:r w:rsidR="00B0229F" w:rsidRPr="3E9E35B4">
        <w:rPr>
          <w:rFonts w:ascii="Times New Roman" w:hAnsi="Times New Roman"/>
          <w:i/>
          <w:iCs/>
          <w:sz w:val="28"/>
          <w:szCs w:val="28"/>
        </w:rPr>
        <w:t>thin ideal</w:t>
      </w:r>
      <w:r w:rsidRPr="3E9E35B4">
        <w:rPr>
          <w:rFonts w:ascii="Times New Roman" w:hAnsi="Times New Roman"/>
          <w:i/>
          <w:iCs/>
          <w:sz w:val="28"/>
          <w:szCs w:val="28"/>
        </w:rPr>
        <w:t xml:space="preserve"> surrounds you.  </w:t>
      </w:r>
    </w:p>
    <w:p w14:paraId="27628FE1" w14:textId="77777777" w:rsidR="00620CEB" w:rsidRPr="00856073" w:rsidRDefault="00620CEB" w:rsidP="3E9E35B4">
      <w:pPr>
        <w:shd w:val="clear" w:color="auto" w:fill="D9D9D9" w:themeFill="background1" w:themeFillShade="D9"/>
        <w:tabs>
          <w:tab w:val="left" w:pos="90"/>
          <w:tab w:val="left" w:pos="7488"/>
          <w:tab w:val="left" w:pos="7974"/>
          <w:tab w:val="left" w:pos="8783"/>
        </w:tabs>
        <w:rPr>
          <w:rFonts w:ascii="Times New Roman" w:hAnsi="Times New Roman"/>
          <w:i/>
          <w:iCs/>
          <w:sz w:val="28"/>
          <w:szCs w:val="28"/>
        </w:rPr>
      </w:pPr>
    </w:p>
    <w:p w14:paraId="0B3675F8" w14:textId="0C3C57D6" w:rsidR="00620CEB" w:rsidRPr="00856073" w:rsidRDefault="00620CEB" w:rsidP="3E9E35B4">
      <w:pPr>
        <w:shd w:val="clear" w:color="auto" w:fill="D9D9D9" w:themeFill="background1" w:themeFillShade="D9"/>
        <w:tabs>
          <w:tab w:val="left" w:pos="90"/>
          <w:tab w:val="left" w:pos="7488"/>
          <w:tab w:val="left" w:pos="7974"/>
          <w:tab w:val="left" w:pos="8783"/>
        </w:tabs>
        <w:rPr>
          <w:rFonts w:ascii="Times New Roman" w:hAnsi="Times New Roman"/>
          <w:i/>
          <w:iCs/>
          <w:sz w:val="28"/>
          <w:szCs w:val="28"/>
        </w:rPr>
      </w:pPr>
      <w:r w:rsidRPr="3E9E35B4">
        <w:rPr>
          <w:rFonts w:ascii="Times New Roman" w:hAnsi="Times New Roman"/>
          <w:i/>
          <w:iCs/>
          <w:sz w:val="28"/>
          <w:szCs w:val="28"/>
        </w:rPr>
        <w:t xml:space="preserve">Okay, let’s now </w:t>
      </w:r>
      <w:r w:rsidR="3F20C1FF" w:rsidRPr="3E9E35B4">
        <w:rPr>
          <w:rFonts w:ascii="Times New Roman" w:hAnsi="Times New Roman"/>
          <w:i/>
          <w:iCs/>
          <w:sz w:val="28"/>
          <w:szCs w:val="28"/>
        </w:rPr>
        <w:t>discuss the costs associated with pursuing the thin ideal</w:t>
      </w:r>
    </w:p>
    <w:p w14:paraId="43586CA8" w14:textId="09180ED5" w:rsidR="003A3D1F" w:rsidRPr="00EA166F" w:rsidRDefault="003A3D1F" w:rsidP="3E9E35B4">
      <w:pPr>
        <w:tabs>
          <w:tab w:val="left" w:pos="7488"/>
          <w:tab w:val="left" w:pos="7974"/>
          <w:tab w:val="left" w:pos="9270"/>
        </w:tabs>
        <w:rPr>
          <w:rFonts w:ascii="Times New Roman" w:hAnsi="Times New Roman"/>
        </w:rPr>
      </w:pPr>
    </w:p>
    <w:p w14:paraId="786572F0" w14:textId="64956B91" w:rsidR="30A905E0" w:rsidRDefault="30A905E0" w:rsidP="3E9E35B4">
      <w:pPr>
        <w:pStyle w:val="Heading2"/>
        <w:spacing w:before="0" w:after="0"/>
        <w:rPr>
          <w:rFonts w:ascii="Times New Roman" w:hAnsi="Times New Roman"/>
          <w:bCs/>
          <w:color w:val="000000" w:themeColor="text1"/>
        </w:rPr>
      </w:pPr>
      <w:r w:rsidRPr="3E9E35B4">
        <w:rPr>
          <w:rFonts w:ascii="Times New Roman" w:hAnsi="Times New Roman"/>
          <w:bCs/>
          <w:color w:val="000000" w:themeColor="text1"/>
        </w:rPr>
        <w:t>IV</w:t>
      </w:r>
      <w:proofErr w:type="gramStart"/>
      <w:r w:rsidRPr="3E9E35B4">
        <w:rPr>
          <w:rFonts w:ascii="Times New Roman" w:hAnsi="Times New Roman"/>
          <w:bCs/>
          <w:color w:val="000000" w:themeColor="text1"/>
        </w:rPr>
        <w:t>.  Costs</w:t>
      </w:r>
      <w:proofErr w:type="gramEnd"/>
      <w:r w:rsidRPr="3E9E35B4">
        <w:rPr>
          <w:rFonts w:ascii="Times New Roman" w:hAnsi="Times New Roman"/>
          <w:bCs/>
          <w:color w:val="000000" w:themeColor="text1"/>
        </w:rPr>
        <w:t xml:space="preserve"> Associated with Pursuing the Thin ideal (20 mins)</w:t>
      </w:r>
    </w:p>
    <w:p w14:paraId="45D00566" w14:textId="0F1A0B4F" w:rsidR="3E9E35B4" w:rsidRDefault="3E9E35B4" w:rsidP="3E9E35B4">
      <w:pPr>
        <w:rPr>
          <w:rFonts w:ascii="Times New Roman" w:hAnsi="Times New Roman"/>
          <w:color w:val="000000" w:themeColor="text1"/>
        </w:rPr>
      </w:pPr>
    </w:p>
    <w:p w14:paraId="69E1755B" w14:textId="317D955C" w:rsidR="30A905E0" w:rsidRDefault="30A905E0" w:rsidP="3E9E35B4">
      <w:pPr>
        <w:pStyle w:val="BodyTextIndent2"/>
        <w:tabs>
          <w:tab w:val="clear" w:pos="9360"/>
        </w:tabs>
        <w:ind w:left="0"/>
        <w:jc w:val="left"/>
        <w:rPr>
          <w:rFonts w:ascii="Times New Roman" w:hAnsi="Times New Roman"/>
          <w:color w:val="000000" w:themeColor="text1"/>
          <w:sz w:val="28"/>
          <w:szCs w:val="28"/>
        </w:rPr>
      </w:pPr>
      <w:r w:rsidRPr="3E9E35B4">
        <w:rPr>
          <w:rFonts w:ascii="Times New Roman" w:hAnsi="Times New Roman"/>
          <w:color w:val="000000" w:themeColor="text1"/>
          <w:sz w:val="28"/>
          <w:szCs w:val="28"/>
        </w:rPr>
        <w:t>On point leader: ___________________________________</w:t>
      </w:r>
    </w:p>
    <w:p w14:paraId="738EA5DA" w14:textId="64168345" w:rsidR="3E9E35B4" w:rsidRDefault="3E9E35B4" w:rsidP="3E9E35B4">
      <w:pPr>
        <w:rPr>
          <w:rFonts w:ascii="Times New Roman" w:hAnsi="Times New Roman"/>
          <w:color w:val="000000" w:themeColor="text1"/>
        </w:rPr>
      </w:pPr>
    </w:p>
    <w:p w14:paraId="1E1ED9D7" w14:textId="500D2895" w:rsidR="30A905E0" w:rsidRDefault="30A905E0" w:rsidP="3E9E35B4">
      <w:pPr>
        <w:tabs>
          <w:tab w:val="left" w:pos="7488"/>
          <w:tab w:val="left" w:pos="7974"/>
          <w:tab w:val="left" w:pos="8783"/>
        </w:tabs>
        <w:rPr>
          <w:rFonts w:ascii="Times New Roman" w:hAnsi="Times New Roman"/>
          <w:color w:val="000000" w:themeColor="text1"/>
          <w:sz w:val="28"/>
          <w:szCs w:val="28"/>
        </w:rPr>
      </w:pPr>
      <w:r w:rsidRPr="3E9E35B4">
        <w:rPr>
          <w:rFonts w:ascii="Times New Roman" w:hAnsi="Times New Roman"/>
          <w:color w:val="000000" w:themeColor="text1"/>
          <w:sz w:val="28"/>
          <w:szCs w:val="28"/>
        </w:rPr>
        <w:t>Scribe: _________________________________________</w:t>
      </w:r>
    </w:p>
    <w:p w14:paraId="422014B4" w14:textId="41BC9975" w:rsidR="3E9E35B4" w:rsidRDefault="3E9E35B4" w:rsidP="3E9E35B4">
      <w:pPr>
        <w:rPr>
          <w:rFonts w:ascii="Times New Roman" w:hAnsi="Times New Roman"/>
          <w:color w:val="000000" w:themeColor="text1"/>
        </w:rPr>
      </w:pPr>
    </w:p>
    <w:p w14:paraId="33F0C2DA" w14:textId="5E50A270" w:rsidR="30A905E0" w:rsidRDefault="30A905E0" w:rsidP="3E9E35B4">
      <w:pPr>
        <w:shd w:val="clear" w:color="auto" w:fill="D9D9D9" w:themeFill="background1" w:themeFillShade="D9"/>
        <w:rPr>
          <w:rFonts w:ascii="Times New Roman" w:hAnsi="Times New Roman"/>
          <w:color w:val="000000" w:themeColor="text1"/>
          <w:sz w:val="28"/>
          <w:szCs w:val="28"/>
        </w:rPr>
      </w:pPr>
      <w:r w:rsidRPr="3E9E35B4">
        <w:rPr>
          <w:rFonts w:ascii="Times New Roman" w:hAnsi="Times New Roman"/>
          <w:i/>
          <w:iCs/>
          <w:color w:val="000000" w:themeColor="text1"/>
          <w:sz w:val="28"/>
          <w:szCs w:val="28"/>
          <w:highlight w:val="lightGray"/>
        </w:rPr>
        <w:t xml:space="preserve">We’ve </w:t>
      </w:r>
      <w:proofErr w:type="gramStart"/>
      <w:r w:rsidRPr="3E9E35B4">
        <w:rPr>
          <w:rFonts w:ascii="Times New Roman" w:hAnsi="Times New Roman"/>
          <w:i/>
          <w:iCs/>
          <w:color w:val="000000" w:themeColor="text1"/>
          <w:sz w:val="28"/>
          <w:szCs w:val="28"/>
          <w:highlight w:val="lightGray"/>
        </w:rPr>
        <w:t>discussed the</w:t>
      </w:r>
      <w:proofErr w:type="gramEnd"/>
      <w:r w:rsidRPr="3E9E35B4">
        <w:rPr>
          <w:rFonts w:ascii="Times New Roman" w:hAnsi="Times New Roman"/>
          <w:i/>
          <w:iCs/>
          <w:color w:val="000000" w:themeColor="text1"/>
          <w:sz w:val="28"/>
          <w:szCs w:val="28"/>
          <w:highlight w:val="lightGray"/>
        </w:rPr>
        <w:t xml:space="preserve"> thin ideal and where it comes from—now let’s think about the costs involved with this ideal</w:t>
      </w:r>
      <w:r w:rsidRPr="3E9E35B4">
        <w:rPr>
          <w:rFonts w:ascii="Times New Roman" w:hAnsi="Times New Roman"/>
          <w:color w:val="000000" w:themeColor="text1"/>
          <w:sz w:val="28"/>
          <w:szCs w:val="28"/>
          <w:highlight w:val="lightGray"/>
        </w:rPr>
        <w:t>.</w:t>
      </w:r>
      <w:r w:rsidRPr="3E9E35B4">
        <w:rPr>
          <w:rFonts w:ascii="Times New Roman" w:hAnsi="Times New Roman"/>
          <w:i/>
          <w:iCs/>
          <w:color w:val="000000" w:themeColor="text1"/>
          <w:sz w:val="28"/>
          <w:szCs w:val="28"/>
        </w:rPr>
        <w:t xml:space="preserve"> </w:t>
      </w:r>
    </w:p>
    <w:p w14:paraId="299A98EA" w14:textId="41A148FC" w:rsidR="3E9E35B4" w:rsidRDefault="3E9E35B4" w:rsidP="3E9E35B4">
      <w:pPr>
        <w:tabs>
          <w:tab w:val="left" w:pos="7488"/>
          <w:tab w:val="left" w:pos="7974"/>
          <w:tab w:val="left" w:pos="8783"/>
        </w:tabs>
        <w:rPr>
          <w:rFonts w:ascii="Times New Roman" w:hAnsi="Times New Roman"/>
          <w:color w:val="000000" w:themeColor="text1"/>
        </w:rPr>
      </w:pPr>
    </w:p>
    <w:p w14:paraId="2956974B" w14:textId="44412AF0" w:rsidR="30A905E0" w:rsidRDefault="30A905E0" w:rsidP="3E9E35B4">
      <w:pPr>
        <w:shd w:val="clear" w:color="auto" w:fill="D9D9D9" w:themeFill="background1" w:themeFillShade="D9"/>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highlight w:val="lightGray"/>
        </w:rPr>
        <w:t>What are the costs of trying to look like the thin ideal for the individual and society?  Let’s go around the group.</w:t>
      </w:r>
    </w:p>
    <w:p w14:paraId="2EE98F96" w14:textId="2CD10E84" w:rsidR="3E9E35B4" w:rsidRDefault="3E9E35B4" w:rsidP="3E9E35B4">
      <w:pPr>
        <w:tabs>
          <w:tab w:val="left" w:pos="360"/>
        </w:tabs>
        <w:ind w:hanging="720"/>
        <w:rPr>
          <w:rFonts w:ascii="Times New Roman" w:hAnsi="Times New Roman"/>
          <w:color w:val="000000" w:themeColor="text1"/>
        </w:rPr>
      </w:pPr>
    </w:p>
    <w:p w14:paraId="4C8250BC" w14:textId="31E40AD1" w:rsidR="30A905E0" w:rsidRDefault="30A905E0" w:rsidP="3E9E35B4">
      <w:pPr>
        <w:pStyle w:val="BodyTextIndent3"/>
        <w:tabs>
          <w:tab w:val="left" w:pos="360"/>
        </w:tabs>
        <w:ind w:left="0" w:firstLine="0"/>
        <w:rPr>
          <w:rFonts w:ascii="Times New Roman" w:hAnsi="Times New Roman"/>
          <w:color w:val="000000" w:themeColor="text1"/>
        </w:rPr>
      </w:pPr>
      <w:r w:rsidRPr="3E9E35B4">
        <w:rPr>
          <w:rFonts w:ascii="Times New Roman" w:hAnsi="Times New Roman"/>
          <w:color w:val="000000" w:themeColor="text1"/>
        </w:rPr>
        <w:t xml:space="preserve">Decreased self-worth; expensive; physically and mentally exhausting; can hurt themselves, health problems, often negatively </w:t>
      </w:r>
      <w:proofErr w:type="gramStart"/>
      <w:r w:rsidRPr="3E9E35B4">
        <w:rPr>
          <w:rFonts w:ascii="Times New Roman" w:hAnsi="Times New Roman"/>
          <w:color w:val="000000" w:themeColor="text1"/>
        </w:rPr>
        <w:t>encourages</w:t>
      </w:r>
      <w:proofErr w:type="gramEnd"/>
      <w:r w:rsidRPr="3E9E35B4">
        <w:rPr>
          <w:rFonts w:ascii="Times New Roman" w:hAnsi="Times New Roman"/>
          <w:color w:val="000000" w:themeColor="text1"/>
        </w:rPr>
        <w:t xml:space="preserve"> unhealthy weight management techniques, depression, anxiety). Increased mental health care </w:t>
      </w:r>
      <w:proofErr w:type="gramStart"/>
      <w:r w:rsidRPr="3E9E35B4">
        <w:rPr>
          <w:rFonts w:ascii="Times New Roman" w:hAnsi="Times New Roman"/>
          <w:color w:val="000000" w:themeColor="text1"/>
        </w:rPr>
        <w:t>costs,</w:t>
      </w:r>
      <w:proofErr w:type="gramEnd"/>
      <w:r w:rsidRPr="3E9E35B4">
        <w:rPr>
          <w:rFonts w:ascii="Times New Roman" w:hAnsi="Times New Roman"/>
          <w:color w:val="000000" w:themeColor="text1"/>
        </w:rPr>
        <w:t xml:space="preserve"> promotes a culture of discontent</w:t>
      </w:r>
    </w:p>
    <w:p w14:paraId="0D3DE3A3" w14:textId="3D9FB3B4" w:rsidR="3E9E35B4" w:rsidRDefault="3E9E35B4" w:rsidP="3E9E35B4">
      <w:pPr>
        <w:tabs>
          <w:tab w:val="left" w:pos="360"/>
        </w:tabs>
        <w:ind w:hanging="720"/>
        <w:jc w:val="both"/>
        <w:rPr>
          <w:rFonts w:ascii="Times New Roman" w:hAnsi="Times New Roman"/>
          <w:color w:val="000000" w:themeColor="text1"/>
        </w:rPr>
      </w:pPr>
    </w:p>
    <w:p w14:paraId="7890C82D" w14:textId="584AA781" w:rsidR="30A905E0" w:rsidRDefault="30A905E0" w:rsidP="3E9E35B4">
      <w:pPr>
        <w:pStyle w:val="BodyTextIndent3"/>
        <w:tabs>
          <w:tab w:val="left" w:pos="360"/>
        </w:tabs>
        <w:ind w:left="0" w:firstLine="0"/>
        <w:jc w:val="both"/>
        <w:rPr>
          <w:rFonts w:ascii="Times New Roman" w:hAnsi="Times New Roman"/>
          <w:color w:val="000000" w:themeColor="text1"/>
        </w:rPr>
      </w:pPr>
      <w:r w:rsidRPr="3E9E35B4">
        <w:rPr>
          <w:rFonts w:ascii="Times New Roman" w:hAnsi="Times New Roman"/>
          <w:color w:val="000000" w:themeColor="text1"/>
        </w:rPr>
        <w:t xml:space="preserve">As needed to prompt discussion, ask questions such as “Have you seen friends experience negative consequences of strict dieting?” or “Are there ways in which strict dieting can have a negative </w:t>
      </w:r>
      <w:r w:rsidRPr="3E9E35B4">
        <w:rPr>
          <w:rFonts w:ascii="Times New Roman" w:hAnsi="Times New Roman"/>
          <w:color w:val="000000" w:themeColor="text1"/>
        </w:rPr>
        <w:lastRenderedPageBreak/>
        <w:t>impact on [friendships, schoolwork, physical health, mental health, self-esteem, family relationships, etc.]? Write responses on the whiteboard in shorthand.</w:t>
      </w:r>
    </w:p>
    <w:p w14:paraId="4A675999" w14:textId="2651FE28" w:rsidR="3E9E35B4" w:rsidRDefault="3E9E35B4" w:rsidP="3E9E35B4">
      <w:pPr>
        <w:tabs>
          <w:tab w:val="left" w:pos="360"/>
        </w:tabs>
        <w:ind w:hanging="720"/>
        <w:rPr>
          <w:rFonts w:ascii="Times New Roman" w:hAnsi="Times New Roman"/>
          <w:color w:val="000000" w:themeColor="text1"/>
        </w:rPr>
      </w:pPr>
    </w:p>
    <w:p w14:paraId="1EA3A852" w14:textId="5551B653" w:rsidR="30A905E0" w:rsidRDefault="30A905E0" w:rsidP="3E9E35B4">
      <w:pPr>
        <w:pStyle w:val="BodyTextIndent3"/>
        <w:shd w:val="clear" w:color="auto" w:fill="D9D9D9" w:themeFill="background1" w:themeFillShade="D9"/>
        <w:tabs>
          <w:tab w:val="left" w:pos="360"/>
        </w:tabs>
        <w:ind w:left="0" w:firstLine="0"/>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highlight w:val="lightGray"/>
        </w:rPr>
        <w:t>What are the negative effects of comparing yourself to others via social media?</w:t>
      </w:r>
      <w:r w:rsidRPr="3E9E35B4">
        <w:rPr>
          <w:rFonts w:ascii="Times New Roman" w:hAnsi="Times New Roman"/>
          <w:i/>
          <w:iCs/>
          <w:color w:val="000000" w:themeColor="text1"/>
          <w:sz w:val="28"/>
          <w:szCs w:val="28"/>
        </w:rPr>
        <w:t xml:space="preserve"> </w:t>
      </w:r>
    </w:p>
    <w:p w14:paraId="7A014313" w14:textId="73A80207" w:rsidR="3E9E35B4" w:rsidRDefault="3E9E35B4" w:rsidP="3E9E35B4">
      <w:pPr>
        <w:tabs>
          <w:tab w:val="left" w:pos="360"/>
        </w:tabs>
        <w:ind w:hanging="720"/>
        <w:rPr>
          <w:rFonts w:ascii="Times New Roman" w:hAnsi="Times New Roman"/>
          <w:color w:val="000000" w:themeColor="text1"/>
        </w:rPr>
      </w:pPr>
    </w:p>
    <w:p w14:paraId="1386ABA7" w14:textId="500D3047" w:rsidR="30A905E0" w:rsidRDefault="30A905E0" w:rsidP="3E9E35B4">
      <w:pPr>
        <w:pStyle w:val="BodyTextIndent3"/>
        <w:tabs>
          <w:tab w:val="left" w:pos="360"/>
        </w:tabs>
        <w:ind w:left="0" w:firstLine="0"/>
        <w:rPr>
          <w:rFonts w:ascii="Times New Roman" w:hAnsi="Times New Roman"/>
          <w:color w:val="000000" w:themeColor="text1"/>
        </w:rPr>
      </w:pPr>
      <w:r w:rsidRPr="3E9E35B4">
        <w:rPr>
          <w:rFonts w:ascii="Times New Roman" w:hAnsi="Times New Roman"/>
          <w:color w:val="000000" w:themeColor="text1"/>
        </w:rPr>
        <w:t>Checking social media can make me feel insecure and increase body image concerns. Can worsen my mood.</w:t>
      </w:r>
    </w:p>
    <w:p w14:paraId="3D51BD74" w14:textId="70D6940C" w:rsidR="3E9E35B4" w:rsidRDefault="3E9E35B4" w:rsidP="3E9E35B4">
      <w:pPr>
        <w:tabs>
          <w:tab w:val="left" w:pos="360"/>
        </w:tabs>
        <w:ind w:hanging="720"/>
        <w:rPr>
          <w:rFonts w:ascii="Times New Roman" w:hAnsi="Times New Roman"/>
          <w:color w:val="000000" w:themeColor="text1"/>
        </w:rPr>
      </w:pPr>
    </w:p>
    <w:p w14:paraId="4A98DF78" w14:textId="3A4472DB" w:rsidR="30A905E0" w:rsidRDefault="30A905E0" w:rsidP="3E9E35B4">
      <w:pPr>
        <w:pStyle w:val="BodyTextIndent3"/>
        <w:shd w:val="clear" w:color="auto" w:fill="D9D9D9" w:themeFill="background1" w:themeFillShade="D9"/>
        <w:ind w:left="0" w:firstLine="0"/>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highlight w:val="lightGray"/>
        </w:rPr>
        <w:t xml:space="preserve">Who benefits from </w:t>
      </w:r>
      <w:proofErr w:type="gramStart"/>
      <w:r w:rsidRPr="3E9E35B4">
        <w:rPr>
          <w:rFonts w:ascii="Times New Roman" w:hAnsi="Times New Roman"/>
          <w:i/>
          <w:iCs/>
          <w:color w:val="000000" w:themeColor="text1"/>
          <w:sz w:val="28"/>
          <w:szCs w:val="28"/>
          <w:highlight w:val="lightGray"/>
        </w:rPr>
        <w:t>the</w:t>
      </w:r>
      <w:proofErr w:type="gramEnd"/>
      <w:r w:rsidRPr="3E9E35B4">
        <w:rPr>
          <w:rFonts w:ascii="Times New Roman" w:hAnsi="Times New Roman"/>
          <w:i/>
          <w:iCs/>
          <w:color w:val="000000" w:themeColor="text1"/>
          <w:sz w:val="28"/>
          <w:szCs w:val="28"/>
          <w:highlight w:val="lightGray"/>
        </w:rPr>
        <w:t xml:space="preserve"> thin ideal? In other words, who makes money from the thin ideal?</w:t>
      </w:r>
    </w:p>
    <w:p w14:paraId="5811E5BF" w14:textId="36B3D677" w:rsidR="3E9E35B4" w:rsidRDefault="3E9E35B4" w:rsidP="3E9E35B4">
      <w:pPr>
        <w:tabs>
          <w:tab w:val="left" w:pos="360"/>
        </w:tabs>
        <w:ind w:hanging="720"/>
        <w:rPr>
          <w:rFonts w:ascii="Times New Roman" w:hAnsi="Times New Roman"/>
          <w:color w:val="000000" w:themeColor="text1"/>
        </w:rPr>
      </w:pPr>
    </w:p>
    <w:p w14:paraId="375386D8" w14:textId="17D2C95F" w:rsidR="30A905E0" w:rsidRDefault="30A905E0" w:rsidP="3E9E35B4">
      <w:pPr>
        <w:pStyle w:val="BodyTextIndent3"/>
        <w:ind w:left="0"/>
        <w:rPr>
          <w:rFonts w:ascii="Times New Roman" w:hAnsi="Times New Roman"/>
          <w:color w:val="000000" w:themeColor="text1"/>
        </w:rPr>
      </w:pPr>
      <w:r w:rsidRPr="3E9E35B4">
        <w:rPr>
          <w:rFonts w:ascii="Times New Roman" w:hAnsi="Times New Roman"/>
          <w:color w:val="000000" w:themeColor="text1"/>
        </w:rPr>
        <w:t>Diet industry; fitness business; mass media; fashion industry.</w:t>
      </w:r>
    </w:p>
    <w:p w14:paraId="279C9A5B" w14:textId="6E4CE4C6" w:rsidR="3E9E35B4" w:rsidRDefault="3E9E35B4" w:rsidP="3E9E35B4">
      <w:pPr>
        <w:ind w:hanging="720"/>
        <w:rPr>
          <w:rFonts w:ascii="Times New Roman" w:hAnsi="Times New Roman"/>
          <w:color w:val="000000" w:themeColor="text1"/>
        </w:rPr>
      </w:pPr>
    </w:p>
    <w:p w14:paraId="4EEB7DBC" w14:textId="679163B0" w:rsidR="30A905E0" w:rsidRDefault="30A905E0" w:rsidP="3E9E35B4">
      <w:pPr>
        <w:pStyle w:val="BodyTextIndent3"/>
        <w:shd w:val="clear" w:color="auto" w:fill="D9D9D9" w:themeFill="background1" w:themeFillShade="D9"/>
        <w:ind w:left="0" w:firstLine="0"/>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highlight w:val="lightGray"/>
        </w:rPr>
        <w:t>Are you one of the people who benefit from the thin ideal? In other words, are you getting rich from the thin ideal?</w:t>
      </w:r>
    </w:p>
    <w:p w14:paraId="6F3C0CA2" w14:textId="3F9E0E94" w:rsidR="3E9E35B4" w:rsidRDefault="3E9E35B4" w:rsidP="3E9E35B4">
      <w:pPr>
        <w:ind w:hanging="720"/>
        <w:rPr>
          <w:rFonts w:ascii="Times New Roman" w:hAnsi="Times New Roman"/>
          <w:color w:val="000000" w:themeColor="text1"/>
        </w:rPr>
      </w:pPr>
    </w:p>
    <w:p w14:paraId="26652073" w14:textId="16427378" w:rsidR="30A905E0" w:rsidRDefault="30A905E0" w:rsidP="3E9E35B4">
      <w:pPr>
        <w:pStyle w:val="BodyTextIndent3"/>
        <w:ind w:left="0"/>
        <w:rPr>
          <w:rFonts w:ascii="Times New Roman" w:hAnsi="Times New Roman"/>
          <w:color w:val="000000" w:themeColor="text1"/>
        </w:rPr>
      </w:pPr>
      <w:r w:rsidRPr="3E9E35B4">
        <w:rPr>
          <w:rFonts w:ascii="Times New Roman" w:hAnsi="Times New Roman"/>
          <w:color w:val="000000" w:themeColor="text1"/>
        </w:rPr>
        <w:t>Are you the founder of a diet program, a media executive, a supermodel?</w:t>
      </w:r>
    </w:p>
    <w:p w14:paraId="33124580" w14:textId="02E59430" w:rsidR="3E9E35B4" w:rsidRDefault="3E9E35B4" w:rsidP="3E9E35B4">
      <w:pPr>
        <w:ind w:hanging="720"/>
        <w:rPr>
          <w:rFonts w:ascii="Times New Roman" w:hAnsi="Times New Roman"/>
          <w:color w:val="000000" w:themeColor="text1"/>
        </w:rPr>
      </w:pPr>
    </w:p>
    <w:p w14:paraId="65197BB4" w14:textId="2D231507" w:rsidR="30A905E0" w:rsidRDefault="30A905E0" w:rsidP="3E9E35B4">
      <w:pPr>
        <w:pStyle w:val="BodyTextIndent3"/>
        <w:shd w:val="clear" w:color="auto" w:fill="D9D9D9" w:themeFill="background1" w:themeFillShade="D9"/>
        <w:tabs>
          <w:tab w:val="left" w:pos="360"/>
        </w:tabs>
        <w:ind w:left="0" w:firstLine="0"/>
        <w:rPr>
          <w:rFonts w:ascii="Times New Roman" w:hAnsi="Times New Roman"/>
          <w:color w:val="000000" w:themeColor="text1"/>
          <w:sz w:val="28"/>
          <w:szCs w:val="28"/>
        </w:rPr>
      </w:pPr>
      <w:r w:rsidRPr="3E9E35B4">
        <w:rPr>
          <w:rFonts w:ascii="Times New Roman" w:hAnsi="Times New Roman"/>
          <w:i/>
          <w:iCs/>
          <w:color w:val="000000" w:themeColor="text1"/>
          <w:sz w:val="28"/>
          <w:szCs w:val="28"/>
          <w:highlight w:val="lightGray"/>
        </w:rPr>
        <w:t>Given all these costs, does it make sense to try to look like the thin ideal?</w:t>
      </w:r>
      <w:r w:rsidRPr="3E9E35B4">
        <w:rPr>
          <w:rFonts w:ascii="Times New Roman" w:hAnsi="Times New Roman"/>
          <w:i/>
          <w:iCs/>
          <w:color w:val="000000" w:themeColor="text1"/>
          <w:sz w:val="28"/>
          <w:szCs w:val="28"/>
        </w:rPr>
        <w:t xml:space="preserve">   </w:t>
      </w:r>
    </w:p>
    <w:p w14:paraId="2D9A6903" w14:textId="5ACFB77F" w:rsidR="3E9E35B4" w:rsidRDefault="3E9E35B4" w:rsidP="3E9E35B4">
      <w:pPr>
        <w:ind w:hanging="720"/>
        <w:rPr>
          <w:rFonts w:ascii="Times New Roman" w:hAnsi="Times New Roman"/>
          <w:color w:val="000000" w:themeColor="text1"/>
        </w:rPr>
      </w:pPr>
    </w:p>
    <w:p w14:paraId="780C7B7D" w14:textId="0C1D56EA" w:rsidR="30A905E0" w:rsidRDefault="30A905E0" w:rsidP="3E9E35B4">
      <w:pPr>
        <w:pStyle w:val="BodyTextIndent3"/>
        <w:tabs>
          <w:tab w:val="left" w:pos="360"/>
        </w:tabs>
        <w:ind w:left="0" w:firstLine="0"/>
        <w:rPr>
          <w:rFonts w:ascii="Times New Roman" w:hAnsi="Times New Roman"/>
          <w:color w:val="000000" w:themeColor="text1"/>
        </w:rPr>
      </w:pPr>
      <w:r w:rsidRPr="3E9E35B4">
        <w:rPr>
          <w:rFonts w:ascii="Times New Roman" w:hAnsi="Times New Roman"/>
          <w:color w:val="000000" w:themeColor="text1"/>
        </w:rPr>
        <w:t xml:space="preserve">No! Make sure that </w:t>
      </w:r>
      <w:r w:rsidRPr="3E9E35B4">
        <w:rPr>
          <w:rFonts w:ascii="Times New Roman" w:hAnsi="Times New Roman"/>
          <w:color w:val="000000" w:themeColor="text1"/>
          <w:u w:val="single"/>
        </w:rPr>
        <w:t>each participant</w:t>
      </w:r>
      <w:r w:rsidRPr="3E9E35B4">
        <w:rPr>
          <w:rFonts w:ascii="Times New Roman" w:hAnsi="Times New Roman"/>
          <w:color w:val="000000" w:themeColor="text1"/>
        </w:rPr>
        <w:t xml:space="preserve"> makes a public statement against the thin ideal at this stage (and anywhere else possible).</w:t>
      </w:r>
    </w:p>
    <w:p w14:paraId="5DAEA636" w14:textId="77777777" w:rsidR="00C3012D" w:rsidRDefault="00C3012D" w:rsidP="3E9E35B4">
      <w:pPr>
        <w:pStyle w:val="Heading2"/>
        <w:spacing w:before="0" w:after="0"/>
        <w:rPr>
          <w:rFonts w:ascii="Times New Roman" w:hAnsi="Times New Roman"/>
        </w:rPr>
      </w:pPr>
      <w:bookmarkStart w:id="14" w:name="_Toc452521839"/>
    </w:p>
    <w:p w14:paraId="102B5590" w14:textId="199870F7" w:rsidR="00042E03" w:rsidRPr="00EA166F" w:rsidRDefault="00042E03" w:rsidP="3E9E35B4">
      <w:pPr>
        <w:pStyle w:val="Heading2"/>
        <w:spacing w:before="0" w:after="0"/>
        <w:rPr>
          <w:rFonts w:ascii="Times New Roman" w:hAnsi="Times New Roman"/>
        </w:rPr>
      </w:pPr>
      <w:r w:rsidRPr="3E9E35B4">
        <w:rPr>
          <w:rFonts w:ascii="Times New Roman" w:hAnsi="Times New Roman"/>
        </w:rPr>
        <w:t>V.  H</w:t>
      </w:r>
      <w:r w:rsidR="6361FEF0" w:rsidRPr="3E9E35B4">
        <w:rPr>
          <w:rFonts w:ascii="Times New Roman" w:hAnsi="Times New Roman"/>
        </w:rPr>
        <w:t>OME EXERCISE #2</w:t>
      </w:r>
      <w:r w:rsidRPr="3E9E35B4">
        <w:rPr>
          <w:rFonts w:ascii="Times New Roman" w:hAnsi="Times New Roman"/>
        </w:rPr>
        <w:t xml:space="preserve"> (</w:t>
      </w:r>
      <w:r w:rsidR="00B708D1" w:rsidRPr="3E9E35B4">
        <w:rPr>
          <w:rFonts w:ascii="Times New Roman" w:hAnsi="Times New Roman"/>
        </w:rPr>
        <w:t xml:space="preserve">5 </w:t>
      </w:r>
      <w:r w:rsidRPr="3E9E35B4">
        <w:rPr>
          <w:rFonts w:ascii="Times New Roman" w:hAnsi="Times New Roman"/>
        </w:rPr>
        <w:t>mins)</w:t>
      </w:r>
      <w:bookmarkEnd w:id="14"/>
    </w:p>
    <w:p w14:paraId="697E3706" w14:textId="77777777" w:rsidR="00E03218" w:rsidRDefault="00E03218" w:rsidP="3E9E35B4">
      <w:pPr>
        <w:rPr>
          <w:rFonts w:ascii="Times New Roman" w:hAnsi="Times New Roman"/>
        </w:rPr>
      </w:pPr>
    </w:p>
    <w:p w14:paraId="2A11C67C" w14:textId="77777777" w:rsidR="00216D9B" w:rsidRDefault="00216D9B" w:rsidP="3E9E35B4">
      <w:pPr>
        <w:shd w:val="clear" w:color="auto" w:fill="FFFFFF" w:themeFill="background1"/>
        <w:tabs>
          <w:tab w:val="left" w:pos="7488"/>
          <w:tab w:val="left" w:pos="7974"/>
          <w:tab w:val="left" w:pos="8783"/>
        </w:tabs>
        <w:rPr>
          <w:rFonts w:ascii="Times New Roman" w:hAnsi="Times New Roman"/>
          <w:sz w:val="28"/>
          <w:szCs w:val="28"/>
        </w:rPr>
      </w:pPr>
      <w:r w:rsidRPr="3E9E35B4">
        <w:rPr>
          <w:rFonts w:ascii="Times New Roman" w:hAnsi="Times New Roman"/>
          <w:sz w:val="28"/>
          <w:szCs w:val="28"/>
        </w:rPr>
        <w:t>On point leader: _________________________________</w:t>
      </w:r>
    </w:p>
    <w:p w14:paraId="06F84CB5" w14:textId="77777777" w:rsidR="00216D9B" w:rsidRPr="00EA166F" w:rsidRDefault="00216D9B" w:rsidP="3E9E35B4">
      <w:pPr>
        <w:rPr>
          <w:rFonts w:ascii="Times New Roman" w:hAnsi="Times New Roman"/>
        </w:rPr>
      </w:pPr>
    </w:p>
    <w:p w14:paraId="7EA35E11" w14:textId="77777777" w:rsidR="00042E03" w:rsidRPr="00EA166F" w:rsidRDefault="00A22A25" w:rsidP="3E9E35B4">
      <w:pPr>
        <w:tabs>
          <w:tab w:val="left" w:pos="2920"/>
          <w:tab w:val="left" w:pos="8680"/>
          <w:tab w:val="left" w:pos="9220"/>
          <w:tab w:val="left" w:pos="9759"/>
        </w:tabs>
        <w:rPr>
          <w:rFonts w:ascii="Times New Roman" w:hAnsi="Times New Roman"/>
        </w:rPr>
      </w:pPr>
      <w:r w:rsidRPr="3E9E35B4">
        <w:rPr>
          <w:rFonts w:ascii="Times New Roman" w:hAnsi="Times New Roman"/>
          <w:u w:val="single"/>
        </w:rPr>
        <w:t>H</w:t>
      </w:r>
      <w:r w:rsidR="00042E03" w:rsidRPr="3E9E35B4">
        <w:rPr>
          <w:rFonts w:ascii="Times New Roman" w:hAnsi="Times New Roman"/>
          <w:u w:val="single"/>
        </w:rPr>
        <w:t>ome-based assignment for next session</w:t>
      </w:r>
      <w:r w:rsidR="00042E03" w:rsidRPr="3E9E35B4">
        <w:rPr>
          <w:rFonts w:ascii="Times New Roman" w:hAnsi="Times New Roman"/>
        </w:rPr>
        <w:t>:</w:t>
      </w:r>
    </w:p>
    <w:p w14:paraId="5C5CB9B8" w14:textId="77777777" w:rsidR="00E03218" w:rsidRPr="008C68F9" w:rsidRDefault="00E03218" w:rsidP="3E9E35B4">
      <w:pPr>
        <w:tabs>
          <w:tab w:val="left" w:pos="2920"/>
          <w:tab w:val="left" w:pos="8680"/>
          <w:tab w:val="left" w:pos="9220"/>
          <w:tab w:val="left" w:pos="9759"/>
        </w:tabs>
        <w:rPr>
          <w:rFonts w:ascii="Times New Roman" w:hAnsi="Times New Roman"/>
          <w:sz w:val="28"/>
          <w:szCs w:val="28"/>
        </w:rPr>
      </w:pPr>
    </w:p>
    <w:p w14:paraId="382B4E6A" w14:textId="3D02A8F4" w:rsidR="00EB3DA3" w:rsidRPr="00D50AF7" w:rsidRDefault="538B4C13" w:rsidP="3E9E35B4">
      <w:pPr>
        <w:shd w:val="clear" w:color="auto" w:fill="D9D9D9" w:themeFill="background1" w:themeFillShade="D9"/>
        <w:tabs>
          <w:tab w:val="left" w:pos="7488"/>
          <w:tab w:val="left" w:pos="7974"/>
          <w:tab w:val="left" w:pos="837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Now that we have begun discussing costs of the thin ideal, would you be willing to write a letter to a teenage girl who is struggling with her body image about the costs associated with trying to look like the thin ideal? Think of as many costs as you can, and feel free to work with others to come up with ideas.</w:t>
      </w:r>
    </w:p>
    <w:p w14:paraId="17C767C3" w14:textId="00354E33" w:rsidR="00EB3DA3" w:rsidRPr="00D50AF7" w:rsidRDefault="00EB3DA3" w:rsidP="3E9E35B4">
      <w:pPr>
        <w:shd w:val="clear" w:color="auto" w:fill="D9D9D9" w:themeFill="background1" w:themeFillShade="D9"/>
        <w:tabs>
          <w:tab w:val="left" w:pos="7488"/>
          <w:tab w:val="left" w:pos="7974"/>
          <w:tab w:val="left" w:pos="8370"/>
        </w:tabs>
        <w:rPr>
          <w:rFonts w:ascii="Times New Roman" w:hAnsi="Times New Roman"/>
          <w:color w:val="000000" w:themeColor="text1"/>
          <w:sz w:val="28"/>
          <w:szCs w:val="28"/>
        </w:rPr>
      </w:pPr>
    </w:p>
    <w:p w14:paraId="42412FC7" w14:textId="07913CD6" w:rsidR="00EB3DA3" w:rsidRPr="00D50AF7" w:rsidRDefault="538B4C13" w:rsidP="3E9E35B4">
      <w:pPr>
        <w:shd w:val="clear" w:color="auto" w:fill="D9D9D9" w:themeFill="background1" w:themeFillShade="D9"/>
        <w:tabs>
          <w:tab w:val="left" w:pos="7488"/>
          <w:tab w:val="left" w:pos="7974"/>
          <w:tab w:val="left" w:pos="837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Please bring this letter to our next meeting so you can read it and we can discuss your feelings about writing it.</w:t>
      </w:r>
    </w:p>
    <w:p w14:paraId="1587FD0E" w14:textId="36DE8FD8" w:rsidR="00EB3DA3" w:rsidRPr="00D50AF7" w:rsidRDefault="00EB3DA3" w:rsidP="3E9E35B4">
      <w:pPr>
        <w:tabs>
          <w:tab w:val="left" w:pos="2920"/>
          <w:tab w:val="left" w:pos="8680"/>
          <w:tab w:val="left" w:pos="9220"/>
          <w:tab w:val="left" w:pos="9759"/>
        </w:tabs>
        <w:rPr>
          <w:rFonts w:ascii="Times New Roman" w:hAnsi="Times New Roman"/>
          <w:color w:val="000000" w:themeColor="text1"/>
        </w:rPr>
      </w:pPr>
    </w:p>
    <w:p w14:paraId="58FE75E3" w14:textId="2FF8B5EB" w:rsidR="00EB3DA3" w:rsidRPr="00D50AF7" w:rsidRDefault="538B4C13" w:rsidP="3E9E35B4">
      <w:pPr>
        <w:tabs>
          <w:tab w:val="left" w:pos="7488"/>
          <w:tab w:val="left" w:pos="7974"/>
          <w:tab w:val="left" w:pos="8783"/>
        </w:tabs>
        <w:rPr>
          <w:rFonts w:ascii="Times New Roman" w:hAnsi="Times New Roman"/>
          <w:color w:val="000000" w:themeColor="text1"/>
        </w:rPr>
      </w:pPr>
      <w:r w:rsidRPr="3E9E35B4">
        <w:rPr>
          <w:rFonts w:ascii="Times New Roman" w:hAnsi="Times New Roman"/>
          <w:color w:val="000000" w:themeColor="text1"/>
        </w:rPr>
        <w:t xml:space="preserve">Refer to the </w:t>
      </w:r>
      <w:r w:rsidRPr="3E9E35B4">
        <w:rPr>
          <w:rFonts w:ascii="Times New Roman" w:hAnsi="Times New Roman"/>
          <w:b/>
          <w:bCs/>
          <w:color w:val="000000" w:themeColor="text1"/>
          <w:u w:val="single"/>
        </w:rPr>
        <w:t>Letter to Younger Girl Form</w:t>
      </w:r>
      <w:r w:rsidRPr="3E9E35B4">
        <w:rPr>
          <w:rFonts w:ascii="Times New Roman" w:hAnsi="Times New Roman"/>
          <w:color w:val="000000" w:themeColor="text1"/>
        </w:rPr>
        <w:t xml:space="preserve"> (Exercise #2).</w:t>
      </w:r>
    </w:p>
    <w:p w14:paraId="05C5A5A2" w14:textId="6966DCEF" w:rsidR="00EB3DA3" w:rsidRPr="00D50AF7" w:rsidRDefault="00EB3DA3" w:rsidP="3E9E35B4">
      <w:pPr>
        <w:tabs>
          <w:tab w:val="left" w:pos="7488"/>
          <w:tab w:val="left" w:pos="7974"/>
          <w:tab w:val="left" w:pos="8783"/>
        </w:tabs>
        <w:rPr>
          <w:rFonts w:ascii="Times New Roman" w:hAnsi="Times New Roman"/>
          <w:i/>
          <w:iCs/>
          <w:color w:val="000000" w:themeColor="text1"/>
          <w:sz w:val="28"/>
          <w:szCs w:val="28"/>
          <w:highlight w:val="lightGray"/>
        </w:rPr>
      </w:pPr>
    </w:p>
    <w:p w14:paraId="232AB5DC" w14:textId="36486BCD" w:rsidR="538B4C13" w:rsidRDefault="538B4C13" w:rsidP="3E9E35B4">
      <w:pPr>
        <w:shd w:val="clear" w:color="auto" w:fill="D9D9D9" w:themeFill="background1" w:themeFillShade="D9"/>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 xml:space="preserve">Can someone tell me what the home exercise is for this week in their own words?  </w:t>
      </w:r>
    </w:p>
    <w:p w14:paraId="1FC38C43" w14:textId="1C557FA6" w:rsidR="3E9E35B4" w:rsidRDefault="3E9E35B4" w:rsidP="3E9E35B4">
      <w:pPr>
        <w:tabs>
          <w:tab w:val="left" w:pos="7488"/>
          <w:tab w:val="left" w:pos="7974"/>
          <w:tab w:val="left" w:pos="8783"/>
        </w:tabs>
        <w:rPr>
          <w:rFonts w:ascii="Times New Roman" w:hAnsi="Times New Roman"/>
          <w:color w:val="000000" w:themeColor="text1"/>
        </w:rPr>
      </w:pPr>
    </w:p>
    <w:p w14:paraId="3958F275" w14:textId="2C60DE0B" w:rsidR="538B4C13" w:rsidRDefault="538B4C13" w:rsidP="3E9E35B4">
      <w:pPr>
        <w:tabs>
          <w:tab w:val="left" w:pos="7488"/>
          <w:tab w:val="left" w:pos="7974"/>
          <w:tab w:val="left" w:pos="8783"/>
        </w:tabs>
        <w:jc w:val="both"/>
        <w:rPr>
          <w:rFonts w:ascii="Times New Roman" w:hAnsi="Times New Roman"/>
          <w:color w:val="000000" w:themeColor="text1"/>
        </w:rPr>
      </w:pPr>
      <w:r w:rsidRPr="3E9E35B4">
        <w:rPr>
          <w:rFonts w:ascii="Times New Roman" w:hAnsi="Times New Roman"/>
          <w:color w:val="000000" w:themeColor="text1"/>
        </w:rPr>
        <w:t xml:space="preserve">Write letter to younger girl about costs of </w:t>
      </w:r>
      <w:proofErr w:type="gramStart"/>
      <w:r w:rsidRPr="3E9E35B4">
        <w:rPr>
          <w:rFonts w:ascii="Times New Roman" w:hAnsi="Times New Roman"/>
          <w:color w:val="000000" w:themeColor="text1"/>
        </w:rPr>
        <w:t>pursing</w:t>
      </w:r>
      <w:proofErr w:type="gramEnd"/>
      <w:r w:rsidRPr="3E9E35B4">
        <w:rPr>
          <w:rFonts w:ascii="Times New Roman" w:hAnsi="Times New Roman"/>
          <w:color w:val="000000" w:themeColor="text1"/>
        </w:rPr>
        <w:t xml:space="preserve"> the thin ideal.</w:t>
      </w:r>
    </w:p>
    <w:p w14:paraId="28E114FC" w14:textId="1D1DED03" w:rsidR="3E9E35B4" w:rsidRDefault="3E9E35B4" w:rsidP="3E9E35B4">
      <w:pPr>
        <w:tabs>
          <w:tab w:val="left" w:pos="7488"/>
          <w:tab w:val="left" w:pos="7974"/>
          <w:tab w:val="left" w:pos="8783"/>
        </w:tabs>
        <w:jc w:val="both"/>
        <w:rPr>
          <w:rFonts w:ascii="Times New Roman" w:hAnsi="Times New Roman"/>
          <w:color w:val="000000" w:themeColor="text1"/>
        </w:rPr>
      </w:pPr>
    </w:p>
    <w:p w14:paraId="4E051DDA" w14:textId="3B568F7A" w:rsidR="538B4C13" w:rsidRDefault="538B4C13" w:rsidP="3E9E35B4">
      <w:pPr>
        <w:shd w:val="clear" w:color="auto" w:fill="D9D9D9" w:themeFill="background1" w:themeFillShade="D9"/>
        <w:tabs>
          <w:tab w:val="left" w:pos="7488"/>
          <w:tab w:val="left" w:pos="7974"/>
          <w:tab w:val="left" w:pos="8370"/>
        </w:tabs>
        <w:jc w:val="both"/>
        <w:rPr>
          <w:rFonts w:ascii="Times New Roman" w:hAnsi="Times New Roman"/>
          <w:i/>
          <w:iCs/>
          <w:color w:val="000000" w:themeColor="text1"/>
          <w:sz w:val="28"/>
          <w:szCs w:val="28"/>
        </w:rPr>
      </w:pPr>
      <w:r w:rsidRPr="3E9E35B4">
        <w:rPr>
          <w:rFonts w:ascii="Times New Roman" w:hAnsi="Times New Roman"/>
          <w:i/>
          <w:iCs/>
          <w:color w:val="000000" w:themeColor="text1"/>
          <w:sz w:val="28"/>
          <w:szCs w:val="28"/>
        </w:rPr>
        <w:lastRenderedPageBreak/>
        <w:t>We will discuss the exercise next session</w:t>
      </w:r>
      <w:r w:rsidR="0B36DA60" w:rsidRPr="3E9E35B4">
        <w:rPr>
          <w:rFonts w:ascii="Times New Roman" w:hAnsi="Times New Roman"/>
          <w:i/>
          <w:iCs/>
          <w:color w:val="000000" w:themeColor="text1"/>
          <w:sz w:val="28"/>
          <w:szCs w:val="28"/>
        </w:rPr>
        <w:t xml:space="preserve"> and I will collect them.</w:t>
      </w:r>
    </w:p>
    <w:p w14:paraId="50B3F8F8" w14:textId="2572818A" w:rsidR="3E9E35B4" w:rsidRDefault="3E9E35B4" w:rsidP="3E9E35B4">
      <w:pPr>
        <w:shd w:val="clear" w:color="auto" w:fill="D9D9D9" w:themeFill="background1" w:themeFillShade="D9"/>
        <w:tabs>
          <w:tab w:val="left" w:pos="7488"/>
          <w:tab w:val="left" w:pos="7974"/>
          <w:tab w:val="left" w:pos="8370"/>
        </w:tabs>
        <w:jc w:val="both"/>
        <w:rPr>
          <w:rFonts w:ascii="Times New Roman" w:hAnsi="Times New Roman"/>
          <w:i/>
          <w:iCs/>
          <w:color w:val="000000" w:themeColor="text1"/>
          <w:sz w:val="28"/>
          <w:szCs w:val="28"/>
        </w:rPr>
      </w:pPr>
    </w:p>
    <w:p w14:paraId="646559E0" w14:textId="0BFDDB17" w:rsidR="2E3C6290" w:rsidRDefault="2E3C6290" w:rsidP="3E9E35B4">
      <w:pPr>
        <w:shd w:val="clear" w:color="auto" w:fill="D9D9D9" w:themeFill="background1" w:themeFillShade="D9"/>
        <w:tabs>
          <w:tab w:val="left" w:pos="7488"/>
          <w:tab w:val="left" w:pos="7974"/>
          <w:tab w:val="left" w:pos="8783"/>
        </w:tabs>
        <w:rPr>
          <w:rFonts w:ascii="Times New Roman" w:hAnsi="Times New Roman"/>
          <w:sz w:val="28"/>
          <w:szCs w:val="28"/>
        </w:rPr>
      </w:pPr>
      <w:r w:rsidRPr="3E9E35B4">
        <w:rPr>
          <w:rFonts w:ascii="Times New Roman" w:hAnsi="Times New Roman"/>
          <w:i/>
          <w:iCs/>
          <w:color w:val="000000" w:themeColor="text1"/>
          <w:sz w:val="28"/>
          <w:szCs w:val="28"/>
        </w:rPr>
        <w:t>Thanks again for coming. We are looking forward to seeing you next week!</w:t>
      </w:r>
    </w:p>
    <w:p w14:paraId="2CDC8149" w14:textId="61F89A2A" w:rsidR="3E9E35B4" w:rsidRDefault="3E9E35B4" w:rsidP="3E9E35B4">
      <w:pPr>
        <w:tabs>
          <w:tab w:val="left" w:pos="7488"/>
          <w:tab w:val="left" w:pos="7974"/>
          <w:tab w:val="left" w:pos="8783"/>
        </w:tabs>
        <w:rPr>
          <w:rFonts w:ascii="Times New Roman" w:hAnsi="Times New Roman"/>
          <w:i/>
          <w:iCs/>
          <w:color w:val="000000" w:themeColor="text1"/>
          <w:sz w:val="28"/>
          <w:szCs w:val="28"/>
          <w:highlight w:val="lightGray"/>
        </w:rPr>
      </w:pPr>
    </w:p>
    <w:p w14:paraId="3F11BA73" w14:textId="77777777" w:rsidR="00042E03" w:rsidRPr="00EA166F" w:rsidRDefault="00042E03" w:rsidP="3E9E35B4">
      <w:pPr>
        <w:pStyle w:val="Heading1"/>
        <w:jc w:val="center"/>
        <w:rPr>
          <w:rFonts w:ascii="Times New Roman" w:hAnsi="Times New Roman"/>
        </w:rPr>
      </w:pPr>
      <w:r w:rsidRPr="3E9E35B4">
        <w:rPr>
          <w:rFonts w:ascii="Times New Roman" w:hAnsi="Times New Roman"/>
        </w:rPr>
        <w:br w:type="page"/>
      </w:r>
      <w:bookmarkStart w:id="15" w:name="_Toc452521840"/>
      <w:proofErr w:type="gramStart"/>
      <w:r w:rsidRPr="3E9E35B4">
        <w:rPr>
          <w:rFonts w:ascii="Times New Roman" w:hAnsi="Times New Roman"/>
        </w:rPr>
        <w:lastRenderedPageBreak/>
        <w:t>SESSION</w:t>
      </w:r>
      <w:proofErr w:type="gramEnd"/>
      <w:r w:rsidRPr="3E9E35B4">
        <w:rPr>
          <w:rFonts w:ascii="Times New Roman" w:hAnsi="Times New Roman"/>
        </w:rPr>
        <w:t xml:space="preserve"> 3</w:t>
      </w:r>
      <w:bookmarkEnd w:id="15"/>
    </w:p>
    <w:p w14:paraId="262AA658" w14:textId="77777777" w:rsidR="00042E03" w:rsidRPr="00EA166F" w:rsidRDefault="00042E03" w:rsidP="3E9E35B4">
      <w:pPr>
        <w:pStyle w:val="textnoindent"/>
        <w:spacing w:line="240" w:lineRule="auto"/>
        <w:jc w:val="left"/>
        <w:rPr>
          <w:rFonts w:ascii="Times New Roman" w:hAnsi="Times New Roman"/>
        </w:rPr>
      </w:pPr>
    </w:p>
    <w:p w14:paraId="4D3C4C45" w14:textId="77777777" w:rsidR="00042E03" w:rsidRPr="00EA166F" w:rsidRDefault="00042E03" w:rsidP="3E9E35B4">
      <w:pPr>
        <w:tabs>
          <w:tab w:val="left" w:pos="1440"/>
          <w:tab w:val="left" w:pos="1987"/>
          <w:tab w:val="left" w:pos="2628"/>
          <w:tab w:val="left" w:pos="8136"/>
          <w:tab w:val="left" w:pos="8460"/>
          <w:tab w:val="left" w:pos="8783"/>
        </w:tabs>
        <w:ind w:left="1980" w:hanging="1980"/>
        <w:rPr>
          <w:rFonts w:ascii="Times New Roman" w:hAnsi="Times New Roman"/>
          <w:b/>
          <w:bCs/>
        </w:rPr>
      </w:pPr>
      <w:r w:rsidRPr="3E9E35B4">
        <w:rPr>
          <w:rFonts w:ascii="Times New Roman" w:hAnsi="Times New Roman"/>
          <w:b/>
          <w:bCs/>
        </w:rPr>
        <w:t>Prep</w:t>
      </w:r>
      <w:proofErr w:type="gramStart"/>
      <w:r w:rsidRPr="3E9E35B4">
        <w:rPr>
          <w:rFonts w:ascii="Times New Roman" w:hAnsi="Times New Roman"/>
          <w:b/>
          <w:bCs/>
        </w:rPr>
        <w:t>:</w:t>
      </w:r>
      <w:r>
        <w:tab/>
      </w:r>
      <w:r>
        <w:tab/>
      </w:r>
      <w:r w:rsidRPr="3E9E35B4">
        <w:rPr>
          <w:rFonts w:ascii="Times New Roman" w:hAnsi="Times New Roman"/>
        </w:rPr>
        <w:t>Email</w:t>
      </w:r>
      <w:proofErr w:type="gramEnd"/>
      <w:r w:rsidRPr="3E9E35B4">
        <w:rPr>
          <w:rFonts w:ascii="Times New Roman" w:hAnsi="Times New Roman"/>
        </w:rPr>
        <w:t xml:space="preserve">/call each participant before this </w:t>
      </w:r>
      <w:r w:rsidR="0082757B" w:rsidRPr="3E9E35B4">
        <w:rPr>
          <w:rFonts w:ascii="Times New Roman" w:hAnsi="Times New Roman"/>
        </w:rPr>
        <w:t xml:space="preserve">session </w:t>
      </w:r>
      <w:r w:rsidRPr="3E9E35B4">
        <w:rPr>
          <w:rFonts w:ascii="Times New Roman" w:hAnsi="Times New Roman"/>
        </w:rPr>
        <w:t>to remin</w:t>
      </w:r>
      <w:r w:rsidR="009B4F5B" w:rsidRPr="3E9E35B4">
        <w:rPr>
          <w:rFonts w:ascii="Times New Roman" w:hAnsi="Times New Roman"/>
        </w:rPr>
        <w:t>d them to complete each home</w:t>
      </w:r>
      <w:r w:rsidRPr="3E9E35B4">
        <w:rPr>
          <w:rFonts w:ascii="Times New Roman" w:hAnsi="Times New Roman"/>
        </w:rPr>
        <w:t xml:space="preserve"> exercise.</w:t>
      </w:r>
    </w:p>
    <w:p w14:paraId="1D46C5CA" w14:textId="77777777" w:rsidR="00042E03" w:rsidRPr="00EA166F" w:rsidRDefault="00042E03" w:rsidP="3E9E35B4">
      <w:pPr>
        <w:tabs>
          <w:tab w:val="left" w:pos="1008"/>
          <w:tab w:val="left" w:pos="1987"/>
          <w:tab w:val="left" w:pos="2628"/>
          <w:tab w:val="left" w:pos="8136"/>
          <w:tab w:val="left" w:pos="8460"/>
          <w:tab w:val="left" w:pos="8783"/>
        </w:tabs>
        <w:rPr>
          <w:rFonts w:ascii="Times New Roman" w:hAnsi="Times New Roman"/>
          <w:b/>
          <w:bCs/>
        </w:rPr>
      </w:pPr>
    </w:p>
    <w:p w14:paraId="08C303D2" w14:textId="0C4A67F1" w:rsidR="00042E03" w:rsidRDefault="00042E03" w:rsidP="3E9E35B4">
      <w:p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b/>
          <w:bCs/>
        </w:rPr>
        <w:t>Materials</w:t>
      </w:r>
      <w:r w:rsidRPr="3E9E35B4">
        <w:rPr>
          <w:rFonts w:ascii="Times New Roman" w:hAnsi="Times New Roman"/>
        </w:rPr>
        <w:t>:</w:t>
      </w:r>
    </w:p>
    <w:p w14:paraId="3F1E9E3D" w14:textId="74CD1211" w:rsidR="00042E03" w:rsidRDefault="00D17066" w:rsidP="3E9E35B4">
      <w:pPr>
        <w:pStyle w:val="ListParagraph"/>
        <w:numPr>
          <w:ilvl w:val="0"/>
          <w:numId w:val="34"/>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Audio recorder</w:t>
      </w:r>
    </w:p>
    <w:p w14:paraId="14A96B6C" w14:textId="77777777" w:rsidR="008C2840" w:rsidRDefault="008C2840" w:rsidP="3E9E35B4">
      <w:pPr>
        <w:pStyle w:val="ListParagraph"/>
        <w:numPr>
          <w:ilvl w:val="0"/>
          <w:numId w:val="34"/>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Nametags</w:t>
      </w:r>
    </w:p>
    <w:p w14:paraId="428AB8DE" w14:textId="77777777" w:rsidR="00D62692" w:rsidRPr="00EA166F" w:rsidRDefault="00D62692" w:rsidP="3E9E35B4">
      <w:pPr>
        <w:pStyle w:val="ListParagraph"/>
        <w:numPr>
          <w:ilvl w:val="0"/>
          <w:numId w:val="34"/>
        </w:numPr>
        <w:tabs>
          <w:tab w:val="left" w:pos="1008"/>
          <w:tab w:val="left" w:pos="1987"/>
          <w:tab w:val="left" w:pos="2628"/>
          <w:tab w:val="left" w:pos="8136"/>
          <w:tab w:val="left" w:pos="8460"/>
          <w:tab w:val="left" w:pos="8783"/>
        </w:tabs>
        <w:rPr>
          <w:rFonts w:ascii="Times New Roman" w:hAnsi="Times New Roman"/>
        </w:rPr>
      </w:pPr>
      <w:proofErr w:type="gramStart"/>
      <w:r w:rsidRPr="3E9E35B4">
        <w:rPr>
          <w:rFonts w:ascii="Times New Roman" w:hAnsi="Times New Roman"/>
        </w:rPr>
        <w:t xml:space="preserve">Extra </w:t>
      </w:r>
      <w:r w:rsidR="00325BA9" w:rsidRPr="3E9E35B4">
        <w:rPr>
          <w:rFonts w:ascii="Times New Roman" w:hAnsi="Times New Roman"/>
        </w:rPr>
        <w:t>home</w:t>
      </w:r>
      <w:proofErr w:type="gramEnd"/>
      <w:r w:rsidR="00325BA9" w:rsidRPr="3E9E35B4">
        <w:rPr>
          <w:rFonts w:ascii="Times New Roman" w:hAnsi="Times New Roman"/>
        </w:rPr>
        <w:t xml:space="preserve"> exercise </w:t>
      </w:r>
      <w:r w:rsidRPr="3E9E35B4">
        <w:rPr>
          <w:rFonts w:ascii="Times New Roman" w:hAnsi="Times New Roman"/>
        </w:rPr>
        <w:t>packets</w:t>
      </w:r>
    </w:p>
    <w:p w14:paraId="5EE3040C" w14:textId="77777777" w:rsidR="00042E03" w:rsidRPr="00EA166F" w:rsidRDefault="00042E03" w:rsidP="3E9E35B4">
      <w:pPr>
        <w:tabs>
          <w:tab w:val="left" w:pos="1008"/>
          <w:tab w:val="left" w:pos="1987"/>
          <w:tab w:val="left" w:pos="2628"/>
          <w:tab w:val="left" w:pos="8136"/>
          <w:tab w:val="left" w:pos="8460"/>
          <w:tab w:val="left" w:pos="8783"/>
        </w:tabs>
        <w:rPr>
          <w:rFonts w:ascii="Times New Roman" w:hAnsi="Times New Roman"/>
        </w:rPr>
      </w:pPr>
      <w:r w:rsidRPr="00EA166F">
        <w:rPr>
          <w:rFonts w:ascii="Times New Roman" w:hAnsi="Times New Roman"/>
        </w:rPr>
        <w:tab/>
      </w:r>
      <w:r w:rsidRPr="00EA166F">
        <w:rPr>
          <w:rFonts w:ascii="Times New Roman" w:hAnsi="Times New Roman"/>
        </w:rPr>
        <w:tab/>
      </w:r>
      <w:r w:rsidRPr="00EA166F">
        <w:rPr>
          <w:rFonts w:ascii="Times New Roman" w:hAnsi="Times New Roman"/>
        </w:rPr>
        <w:tab/>
      </w:r>
      <w:r w:rsidRPr="00EA166F">
        <w:rPr>
          <w:rFonts w:ascii="Times New Roman" w:hAnsi="Times New Roman"/>
        </w:rPr>
        <w:tab/>
      </w:r>
    </w:p>
    <w:p w14:paraId="20F8B0F8" w14:textId="7C3EF785" w:rsidR="00996F6D" w:rsidRDefault="00042E03" w:rsidP="3E9E35B4">
      <w:p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b/>
          <w:bCs/>
        </w:rPr>
        <w:t>Topic Areas:</w:t>
      </w:r>
    </w:p>
    <w:p w14:paraId="461F33AD" w14:textId="5847D0CC" w:rsidR="00996F6D" w:rsidRDefault="00996F6D" w:rsidP="3E9E35B4">
      <w:pPr>
        <w:pStyle w:val="ListParagraph"/>
        <w:numPr>
          <w:ilvl w:val="0"/>
          <w:numId w:val="39"/>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Reinforcing Voluntary Commitment</w:t>
      </w:r>
    </w:p>
    <w:p w14:paraId="0136F6E0" w14:textId="333E8671" w:rsidR="00042E03" w:rsidRPr="00EA166F" w:rsidRDefault="00A0255C" w:rsidP="3E9E35B4">
      <w:pPr>
        <w:pStyle w:val="ListParagraph"/>
        <w:numPr>
          <w:ilvl w:val="0"/>
          <w:numId w:val="39"/>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Co</w:t>
      </w:r>
      <w:r w:rsidR="677023C3" w:rsidRPr="3E9E35B4">
        <w:rPr>
          <w:rFonts w:ascii="Times New Roman" w:hAnsi="Times New Roman"/>
        </w:rPr>
        <w:t>st of Pursuing the Thins Ideal Letter Debriefing</w:t>
      </w:r>
    </w:p>
    <w:p w14:paraId="5FE23620" w14:textId="085CFEA1" w:rsidR="00042E03" w:rsidRPr="00EA166F" w:rsidRDefault="677023C3" w:rsidP="3E9E35B4">
      <w:pPr>
        <w:pStyle w:val="ListParagraph"/>
        <w:numPr>
          <w:ilvl w:val="0"/>
          <w:numId w:val="39"/>
        </w:numPr>
        <w:tabs>
          <w:tab w:val="left" w:pos="1008"/>
          <w:tab w:val="left" w:pos="1987"/>
          <w:tab w:val="left" w:pos="2628"/>
          <w:tab w:val="left" w:pos="8136"/>
          <w:tab w:val="left" w:pos="8460"/>
          <w:tab w:val="left" w:pos="8783"/>
        </w:tabs>
        <w:rPr>
          <w:rFonts w:ascii="Times New Roman" w:hAnsi="Times New Roman"/>
        </w:rPr>
      </w:pPr>
      <w:r w:rsidRPr="433BD01A">
        <w:rPr>
          <w:rFonts w:ascii="Times New Roman" w:hAnsi="Times New Roman"/>
        </w:rPr>
        <w:t>Role Plays to Discourage Pursuit of the Thing Ideal</w:t>
      </w:r>
      <w:r w:rsidR="00996F6D">
        <w:tab/>
      </w:r>
      <w:r w:rsidR="00996F6D">
        <w:tab/>
      </w:r>
      <w:r w:rsidR="00996F6D">
        <w:tab/>
      </w:r>
    </w:p>
    <w:p w14:paraId="02343BBF" w14:textId="475069ED" w:rsidR="00E055A5" w:rsidRPr="00EA166F" w:rsidRDefault="00042E03" w:rsidP="3E9E35B4">
      <w:pPr>
        <w:pStyle w:val="ListParagraph"/>
        <w:numPr>
          <w:ilvl w:val="0"/>
          <w:numId w:val="39"/>
        </w:numPr>
        <w:tabs>
          <w:tab w:val="left" w:pos="1008"/>
          <w:tab w:val="left" w:pos="1987"/>
          <w:tab w:val="left" w:pos="2628"/>
          <w:tab w:val="left" w:pos="8136"/>
          <w:tab w:val="left" w:pos="8460"/>
          <w:tab w:val="left" w:pos="9000"/>
        </w:tabs>
        <w:rPr>
          <w:rFonts w:ascii="Times New Roman" w:hAnsi="Times New Roman"/>
        </w:rPr>
      </w:pPr>
      <w:r w:rsidRPr="30492318">
        <w:rPr>
          <w:rFonts w:ascii="Times New Roman" w:hAnsi="Times New Roman"/>
        </w:rPr>
        <w:t>Home Exercise</w:t>
      </w:r>
      <w:r w:rsidR="2B3BA8D9" w:rsidRPr="30492318">
        <w:rPr>
          <w:rFonts w:ascii="Times New Roman" w:hAnsi="Times New Roman"/>
        </w:rPr>
        <w:t xml:space="preserve"> #3</w:t>
      </w:r>
      <w:r w:rsidR="78146562" w:rsidRPr="30492318">
        <w:rPr>
          <w:rFonts w:ascii="Times New Roman" w:hAnsi="Times New Roman"/>
        </w:rPr>
        <w:t xml:space="preserve"> Community Interviews</w:t>
      </w:r>
    </w:p>
    <w:p w14:paraId="28E4BA72" w14:textId="77777777" w:rsidR="00042E03" w:rsidRPr="00EA166F" w:rsidRDefault="00042E03" w:rsidP="3E9E35B4">
      <w:pPr>
        <w:tabs>
          <w:tab w:val="left" w:pos="7488"/>
          <w:tab w:val="left" w:pos="7974"/>
          <w:tab w:val="left" w:pos="8783"/>
        </w:tabs>
        <w:ind w:right="-144"/>
        <w:rPr>
          <w:rFonts w:ascii="Times New Roman" w:hAnsi="Times New Roman"/>
          <w:b/>
          <w:bCs/>
        </w:rPr>
      </w:pPr>
    </w:p>
    <w:p w14:paraId="69D179C3" w14:textId="08880AC3" w:rsidR="00042E03" w:rsidRPr="00EA166F" w:rsidRDefault="00042E03" w:rsidP="3E9E35B4">
      <w:pPr>
        <w:tabs>
          <w:tab w:val="left" w:pos="7488"/>
          <w:tab w:val="left" w:pos="7974"/>
          <w:tab w:val="left" w:pos="8783"/>
        </w:tabs>
        <w:jc w:val="both"/>
        <w:rPr>
          <w:rFonts w:ascii="Times New Roman" w:hAnsi="Times New Roman"/>
        </w:rPr>
      </w:pPr>
      <w:r w:rsidRPr="433BD01A">
        <w:rPr>
          <w:rFonts w:ascii="Times New Roman" w:hAnsi="Times New Roman"/>
          <w:b/>
          <w:bCs/>
        </w:rPr>
        <w:t>Session Overview</w:t>
      </w:r>
      <w:proofErr w:type="gramStart"/>
      <w:r w:rsidRPr="433BD01A">
        <w:rPr>
          <w:rFonts w:ascii="Times New Roman" w:hAnsi="Times New Roman"/>
        </w:rPr>
        <w:t>:  The</w:t>
      </w:r>
      <w:proofErr w:type="gramEnd"/>
      <w:r w:rsidRPr="433BD01A">
        <w:rPr>
          <w:rFonts w:ascii="Times New Roman" w:hAnsi="Times New Roman"/>
        </w:rPr>
        <w:t xml:space="preserve"> focus of Session 3 is to </w:t>
      </w:r>
      <w:r w:rsidR="05A8E889" w:rsidRPr="433BD01A">
        <w:rPr>
          <w:rFonts w:ascii="Times New Roman" w:hAnsi="Times New Roman"/>
        </w:rPr>
        <w:t xml:space="preserve">discuss reactions to the home assignment. Additionally, this session will </w:t>
      </w:r>
      <w:r w:rsidR="19F9FD78" w:rsidRPr="433BD01A">
        <w:rPr>
          <w:rFonts w:ascii="Times New Roman" w:hAnsi="Times New Roman"/>
        </w:rPr>
        <w:t>involve role-plays to elicit statements against the thin ideal.</w:t>
      </w:r>
    </w:p>
    <w:p w14:paraId="24391039" w14:textId="77777777" w:rsidR="00E03218" w:rsidRDefault="00E03218" w:rsidP="3E9E35B4">
      <w:pPr>
        <w:tabs>
          <w:tab w:val="left" w:pos="7488"/>
          <w:tab w:val="left" w:pos="7974"/>
          <w:tab w:val="left" w:pos="8783"/>
        </w:tabs>
        <w:rPr>
          <w:rFonts w:ascii="Times New Roman" w:hAnsi="Times New Roman"/>
        </w:rPr>
      </w:pPr>
    </w:p>
    <w:p w14:paraId="3C302124" w14:textId="77777777" w:rsidR="00C534C0" w:rsidRDefault="00C534C0" w:rsidP="3E9E35B4">
      <w:pPr>
        <w:tabs>
          <w:tab w:val="left" w:pos="7488"/>
          <w:tab w:val="left" w:pos="7974"/>
          <w:tab w:val="left" w:pos="8783"/>
        </w:tabs>
        <w:rPr>
          <w:rFonts w:ascii="Times New Roman" w:hAnsi="Times New Roman"/>
        </w:rPr>
      </w:pPr>
      <w:r w:rsidRPr="3E9E35B4">
        <w:rPr>
          <w:rFonts w:ascii="Times New Roman" w:hAnsi="Times New Roman"/>
        </w:rPr>
        <w:t xml:space="preserve">Turn on </w:t>
      </w:r>
      <w:r w:rsidR="00D17066" w:rsidRPr="3E9E35B4">
        <w:rPr>
          <w:rFonts w:ascii="Times New Roman" w:hAnsi="Times New Roman"/>
        </w:rPr>
        <w:t>audio recorder</w:t>
      </w:r>
      <w:r w:rsidRPr="3E9E35B4">
        <w:rPr>
          <w:rFonts w:ascii="Times New Roman" w:hAnsi="Times New Roman"/>
        </w:rPr>
        <w:t>.</w:t>
      </w:r>
    </w:p>
    <w:p w14:paraId="1D743207" w14:textId="77777777" w:rsidR="00996F6D" w:rsidRPr="00EA166F" w:rsidRDefault="00996F6D" w:rsidP="3E9E35B4">
      <w:pPr>
        <w:tabs>
          <w:tab w:val="left" w:pos="7488"/>
          <w:tab w:val="left" w:pos="7974"/>
          <w:tab w:val="left" w:pos="8783"/>
        </w:tabs>
        <w:rPr>
          <w:rFonts w:ascii="Times New Roman" w:hAnsi="Times New Roman"/>
        </w:rPr>
      </w:pPr>
    </w:p>
    <w:p w14:paraId="0DB0091E" w14:textId="77777777" w:rsidR="00237C99" w:rsidRDefault="00042E03" w:rsidP="3E9E35B4">
      <w:pPr>
        <w:tabs>
          <w:tab w:val="left" w:pos="360"/>
          <w:tab w:val="left" w:pos="7488"/>
          <w:tab w:val="left" w:pos="7974"/>
          <w:tab w:val="left" w:pos="9000"/>
        </w:tabs>
        <w:rPr>
          <w:rFonts w:ascii="Times New Roman" w:hAnsi="Times New Roman"/>
          <w:b/>
          <w:bCs/>
        </w:rPr>
      </w:pPr>
      <w:bookmarkStart w:id="16" w:name="_Toc452521841"/>
      <w:r w:rsidRPr="3E9E35B4">
        <w:rPr>
          <w:rFonts w:ascii="Times New Roman" w:hAnsi="Times New Roman"/>
          <w:b/>
          <w:bCs/>
        </w:rPr>
        <w:t>I</w:t>
      </w:r>
      <w:proofErr w:type="gramStart"/>
      <w:r w:rsidRPr="3E9E35B4">
        <w:rPr>
          <w:rFonts w:ascii="Times New Roman" w:hAnsi="Times New Roman"/>
          <w:b/>
          <w:bCs/>
        </w:rPr>
        <w:t xml:space="preserve">. </w:t>
      </w:r>
      <w:r>
        <w:tab/>
      </w:r>
      <w:r w:rsidRPr="3E9E35B4">
        <w:rPr>
          <w:rFonts w:ascii="Times New Roman" w:hAnsi="Times New Roman"/>
          <w:b/>
          <w:bCs/>
        </w:rPr>
        <w:t>REINFORCING</w:t>
      </w:r>
      <w:proofErr w:type="gramEnd"/>
      <w:r w:rsidRPr="3E9E35B4">
        <w:rPr>
          <w:rFonts w:ascii="Times New Roman" w:hAnsi="Times New Roman"/>
          <w:b/>
          <w:bCs/>
        </w:rPr>
        <w:t xml:space="preserve"> VOLUNTARY COMMITMENT</w:t>
      </w:r>
      <w:r w:rsidR="000C0074" w:rsidRPr="3E9E35B4">
        <w:rPr>
          <w:rFonts w:ascii="Times New Roman" w:hAnsi="Times New Roman"/>
          <w:b/>
          <w:bCs/>
        </w:rPr>
        <w:t xml:space="preserve"> (2 MINS)</w:t>
      </w:r>
    </w:p>
    <w:p w14:paraId="355A7DD2" w14:textId="77777777" w:rsidR="003436D6" w:rsidRDefault="003436D6" w:rsidP="3E9E35B4">
      <w:pPr>
        <w:rPr>
          <w:rFonts w:ascii="Times New Roman" w:hAnsi="Times New Roman"/>
          <w:sz w:val="28"/>
          <w:szCs w:val="28"/>
        </w:rPr>
      </w:pPr>
    </w:p>
    <w:p w14:paraId="6B99A46C" w14:textId="77777777" w:rsidR="003A3D1F" w:rsidRPr="003436D6" w:rsidRDefault="003436D6" w:rsidP="3E9E35B4">
      <w:pPr>
        <w:rPr>
          <w:rFonts w:ascii="Times New Roman" w:hAnsi="Times New Roman"/>
        </w:rPr>
      </w:pPr>
      <w:r w:rsidRPr="3E9E35B4">
        <w:rPr>
          <w:rFonts w:ascii="Times New Roman" w:hAnsi="Times New Roman"/>
          <w:sz w:val="28"/>
          <w:szCs w:val="28"/>
        </w:rPr>
        <w:t>On point leader: _________________________________</w:t>
      </w:r>
    </w:p>
    <w:p w14:paraId="0045B9DA" w14:textId="77777777" w:rsidR="003436D6" w:rsidRDefault="003436D6" w:rsidP="3E9E35B4">
      <w:pPr>
        <w:tabs>
          <w:tab w:val="left" w:pos="7488"/>
          <w:tab w:val="left" w:pos="7974"/>
          <w:tab w:val="left" w:pos="9000"/>
        </w:tabs>
        <w:rPr>
          <w:rFonts w:ascii="Times New Roman" w:hAnsi="Times New Roman"/>
          <w:b/>
          <w:bCs/>
        </w:rPr>
      </w:pPr>
    </w:p>
    <w:p w14:paraId="0DF781FE" w14:textId="77777777" w:rsidR="003A3D1F" w:rsidRPr="005F1A7C" w:rsidRDefault="003A3D1F" w:rsidP="3E9E35B4">
      <w:pPr>
        <w:shd w:val="clear" w:color="auto" w:fill="D9D9D9" w:themeFill="background1" w:themeFillShade="D9"/>
        <w:tabs>
          <w:tab w:val="left" w:pos="7488"/>
          <w:tab w:val="left" w:pos="7974"/>
          <w:tab w:val="left" w:pos="8550"/>
          <w:tab w:val="left" w:pos="8783"/>
        </w:tabs>
        <w:jc w:val="both"/>
        <w:rPr>
          <w:rFonts w:ascii="Times New Roman" w:hAnsi="Times New Roman"/>
          <w:b/>
          <w:bCs/>
          <w:sz w:val="28"/>
          <w:szCs w:val="28"/>
        </w:rPr>
      </w:pPr>
      <w:r w:rsidRPr="3E9E35B4">
        <w:rPr>
          <w:rFonts w:ascii="Times New Roman" w:hAnsi="Times New Roman"/>
          <w:i/>
          <w:iCs/>
          <w:sz w:val="28"/>
          <w:szCs w:val="28"/>
        </w:rPr>
        <w:t>Again, it is important to note that participation is voluntary.</w:t>
      </w:r>
      <w:r w:rsidR="00863DD1" w:rsidRPr="3E9E35B4">
        <w:rPr>
          <w:rFonts w:ascii="Times New Roman" w:hAnsi="Times New Roman"/>
          <w:i/>
          <w:iCs/>
          <w:sz w:val="28"/>
          <w:szCs w:val="28"/>
        </w:rPr>
        <w:t xml:space="preserve"> </w:t>
      </w:r>
      <w:r w:rsidR="00790C98" w:rsidRPr="3E9E35B4">
        <w:rPr>
          <w:rFonts w:ascii="Times New Roman" w:hAnsi="Times New Roman"/>
          <w:i/>
          <w:iCs/>
          <w:sz w:val="28"/>
          <w:szCs w:val="28"/>
        </w:rPr>
        <w:t xml:space="preserve">Are each of you willing </w:t>
      </w:r>
      <w:proofErr w:type="gramStart"/>
      <w:r w:rsidR="00790C98" w:rsidRPr="3E9E35B4">
        <w:rPr>
          <w:rFonts w:ascii="Times New Roman" w:hAnsi="Times New Roman"/>
          <w:i/>
          <w:iCs/>
          <w:sz w:val="28"/>
          <w:szCs w:val="28"/>
        </w:rPr>
        <w:t>to verbally</w:t>
      </w:r>
      <w:proofErr w:type="gramEnd"/>
      <w:r w:rsidR="00790C98" w:rsidRPr="3E9E35B4">
        <w:rPr>
          <w:rFonts w:ascii="Times New Roman" w:hAnsi="Times New Roman"/>
          <w:i/>
          <w:iCs/>
          <w:sz w:val="28"/>
          <w:szCs w:val="28"/>
        </w:rPr>
        <w:t xml:space="preserve"> participat</w:t>
      </w:r>
      <w:r w:rsidR="000A212D" w:rsidRPr="3E9E35B4">
        <w:rPr>
          <w:rFonts w:ascii="Times New Roman" w:hAnsi="Times New Roman"/>
          <w:i/>
          <w:iCs/>
          <w:sz w:val="28"/>
          <w:szCs w:val="28"/>
        </w:rPr>
        <w:t>e</w:t>
      </w:r>
      <w:r w:rsidR="00790C98" w:rsidRPr="3E9E35B4">
        <w:rPr>
          <w:rFonts w:ascii="Times New Roman" w:hAnsi="Times New Roman"/>
          <w:i/>
          <w:iCs/>
          <w:sz w:val="28"/>
          <w:szCs w:val="28"/>
        </w:rPr>
        <w:t xml:space="preserve"> in today’s session?</w:t>
      </w:r>
      <w:r w:rsidR="008C2840" w:rsidRPr="3E9E35B4">
        <w:rPr>
          <w:rFonts w:ascii="Times New Roman" w:hAnsi="Times New Roman"/>
          <w:i/>
          <w:iCs/>
          <w:sz w:val="28"/>
          <w:szCs w:val="28"/>
        </w:rPr>
        <w:t xml:space="preserve"> </w:t>
      </w:r>
    </w:p>
    <w:p w14:paraId="6B429DAD" w14:textId="77777777" w:rsidR="00996F6D" w:rsidRDefault="00996F6D" w:rsidP="3E9E35B4">
      <w:pPr>
        <w:tabs>
          <w:tab w:val="left" w:pos="7488"/>
          <w:tab w:val="left" w:pos="7974"/>
          <w:tab w:val="left" w:pos="8783"/>
        </w:tabs>
        <w:rPr>
          <w:rFonts w:ascii="Times New Roman" w:hAnsi="Times New Roman"/>
        </w:rPr>
      </w:pPr>
    </w:p>
    <w:p w14:paraId="75A7EB17" w14:textId="77777777" w:rsidR="001223C0" w:rsidRPr="00EA166F" w:rsidRDefault="00996F6D" w:rsidP="3E9E35B4">
      <w:pPr>
        <w:tabs>
          <w:tab w:val="left" w:pos="7488"/>
          <w:tab w:val="left" w:pos="7974"/>
          <w:tab w:val="left" w:pos="8783"/>
        </w:tabs>
        <w:rPr>
          <w:rFonts w:ascii="Times New Roman" w:hAnsi="Times New Roman"/>
          <w:i/>
          <w:iCs/>
        </w:rPr>
      </w:pPr>
      <w:r w:rsidRPr="3E9E35B4">
        <w:rPr>
          <w:rFonts w:ascii="Times New Roman" w:hAnsi="Times New Roman"/>
        </w:rPr>
        <w:t>Make sure everyone at least gives you a head-nod in response.</w:t>
      </w:r>
    </w:p>
    <w:bookmarkEnd w:id="16"/>
    <w:p w14:paraId="0CE2665B" w14:textId="43F7AD27" w:rsidR="3E9E35B4" w:rsidRDefault="3E9E35B4" w:rsidP="3E9E35B4">
      <w:pPr>
        <w:rPr>
          <w:rFonts w:ascii="Times New Roman" w:hAnsi="Times New Roman"/>
          <w:color w:val="000000" w:themeColor="text1"/>
        </w:rPr>
      </w:pPr>
    </w:p>
    <w:p w14:paraId="7DA9A5AA" w14:textId="1BA57B78" w:rsidR="1541DB1D" w:rsidRDefault="1541DB1D" w:rsidP="3E9E35B4">
      <w:pPr>
        <w:pStyle w:val="Heading2"/>
        <w:spacing w:before="0" w:after="0"/>
        <w:rPr>
          <w:rFonts w:ascii="Times New Roman" w:hAnsi="Times New Roman"/>
          <w:bCs/>
          <w:color w:val="000000" w:themeColor="text1"/>
        </w:rPr>
      </w:pPr>
      <w:r w:rsidRPr="3E9E35B4">
        <w:rPr>
          <w:rFonts w:ascii="Times New Roman" w:hAnsi="Times New Roman"/>
          <w:bCs/>
          <w:color w:val="000000" w:themeColor="text1"/>
        </w:rPr>
        <w:t>II. COST OF PURSUING THE THIN IDEAL letter Debriefing (20 mins)</w:t>
      </w:r>
    </w:p>
    <w:p w14:paraId="69171A18" w14:textId="573B4594" w:rsidR="3E9E35B4" w:rsidRDefault="3E9E35B4" w:rsidP="3E9E35B4">
      <w:pPr>
        <w:rPr>
          <w:rFonts w:ascii="Times New Roman" w:hAnsi="Times New Roman"/>
          <w:color w:val="000000" w:themeColor="text1"/>
        </w:rPr>
      </w:pPr>
    </w:p>
    <w:p w14:paraId="0DCD6C73" w14:textId="750BAB77" w:rsidR="1541DB1D" w:rsidRDefault="1541DB1D" w:rsidP="3E9E35B4">
      <w:p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
      <w:r w:rsidRPr="3E9E35B4">
        <w:rPr>
          <w:rFonts w:ascii="Times New Roman" w:hAnsi="Times New Roman"/>
          <w:i/>
          <w:iCs/>
          <w:color w:val="000000" w:themeColor="text1"/>
          <w:sz w:val="28"/>
          <w:szCs w:val="28"/>
        </w:rPr>
        <w:t xml:space="preserve">Last week we asked if you would be willing to write a letter to a younger girl about the costs of trying to look like the thin ideal.  </w:t>
      </w:r>
    </w:p>
    <w:p w14:paraId="422B5E9A" w14:textId="49A2C75B" w:rsidR="3E9E35B4" w:rsidRDefault="3E9E35B4" w:rsidP="3E9E35B4">
      <w:p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
    </w:p>
    <w:p w14:paraId="5D3B96CF" w14:textId="6DC4328A" w:rsidR="1541DB1D" w:rsidRDefault="1541DB1D" w:rsidP="3E9E35B4">
      <w:p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
      <w:r w:rsidRPr="3E9E35B4">
        <w:rPr>
          <w:rFonts w:ascii="Times New Roman" w:hAnsi="Times New Roman"/>
          <w:i/>
          <w:iCs/>
          <w:color w:val="000000" w:themeColor="text1"/>
          <w:sz w:val="28"/>
          <w:szCs w:val="28"/>
        </w:rPr>
        <w:t>We are now going to go around the group so that each of us can share our letter. Who would like to start?</w:t>
      </w:r>
    </w:p>
    <w:p w14:paraId="5087BE0B" w14:textId="69D131A4" w:rsidR="3E9E35B4" w:rsidRDefault="3E9E35B4" w:rsidP="3E9E35B4">
      <w:pPr>
        <w:rPr>
          <w:rFonts w:ascii="Times New Roman" w:hAnsi="Times New Roman"/>
          <w:color w:val="000000" w:themeColor="text1"/>
        </w:rPr>
      </w:pPr>
    </w:p>
    <w:p w14:paraId="38E16A06" w14:textId="01BA222A" w:rsidR="1541DB1D" w:rsidRDefault="1541DB1D" w:rsidP="3E9E35B4">
      <w:pPr>
        <w:tabs>
          <w:tab w:val="left" w:pos="7488"/>
          <w:tab w:val="left" w:pos="7974"/>
        </w:tabs>
        <w:jc w:val="both"/>
        <w:rPr>
          <w:rFonts w:ascii="Times New Roman" w:hAnsi="Times New Roman"/>
          <w:color w:val="000000" w:themeColor="text1"/>
        </w:rPr>
      </w:pPr>
      <w:r w:rsidRPr="3E9E35B4">
        <w:rPr>
          <w:rFonts w:ascii="Times New Roman" w:hAnsi="Times New Roman"/>
          <w:color w:val="000000" w:themeColor="text1"/>
        </w:rPr>
        <w:t>Have each participant read her letter. After each participant concludes reading her letter, respond by thanking her and/or making a positive comment about her letter.</w:t>
      </w:r>
    </w:p>
    <w:p w14:paraId="79F28158" w14:textId="23130AFE" w:rsidR="3E9E35B4" w:rsidRDefault="3E9E35B4" w:rsidP="3E9E35B4">
      <w:pPr>
        <w:tabs>
          <w:tab w:val="left" w:pos="7488"/>
          <w:tab w:val="left" w:pos="7974"/>
          <w:tab w:val="left" w:pos="8783"/>
        </w:tabs>
        <w:ind w:left="360"/>
        <w:rPr>
          <w:rFonts w:ascii="Times New Roman" w:hAnsi="Times New Roman"/>
          <w:color w:val="000000" w:themeColor="text1"/>
        </w:rPr>
      </w:pPr>
    </w:p>
    <w:p w14:paraId="3049FFC3" w14:textId="20A797AE" w:rsidR="1541DB1D" w:rsidRDefault="1541DB1D"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Everyone clearly spent a lot of time writing these letters and did a great job on them. Please hand them in—be sure your name and signature are on them!</w:t>
      </w:r>
    </w:p>
    <w:p w14:paraId="119C06E1" w14:textId="6CAAEAB7" w:rsidR="3E9E35B4" w:rsidRDefault="3E9E35B4" w:rsidP="3E9E35B4">
      <w:pPr>
        <w:tabs>
          <w:tab w:val="left" w:pos="7488"/>
          <w:tab w:val="left" w:pos="7974"/>
          <w:tab w:val="left" w:pos="8783"/>
        </w:tabs>
        <w:rPr>
          <w:rFonts w:ascii="Times New Roman" w:hAnsi="Times New Roman"/>
          <w:color w:val="000000" w:themeColor="text1"/>
        </w:rPr>
      </w:pPr>
    </w:p>
    <w:p w14:paraId="7E78D697" w14:textId="1D30CB37" w:rsidR="1541DB1D" w:rsidRDefault="1541DB1D" w:rsidP="3E9E35B4">
      <w:pPr>
        <w:tabs>
          <w:tab w:val="left" w:pos="7488"/>
          <w:tab w:val="left" w:pos="7974"/>
          <w:tab w:val="left" w:pos="9270"/>
        </w:tabs>
        <w:rPr>
          <w:rFonts w:ascii="Times New Roman" w:hAnsi="Times New Roman"/>
          <w:color w:val="000000" w:themeColor="text1"/>
        </w:rPr>
      </w:pPr>
      <w:r w:rsidRPr="3E9E35B4">
        <w:rPr>
          <w:rFonts w:ascii="Times New Roman" w:hAnsi="Times New Roman"/>
          <w:color w:val="000000" w:themeColor="text1"/>
          <w:u w:val="single"/>
        </w:rPr>
        <w:t xml:space="preserve">Collect the </w:t>
      </w:r>
      <w:r w:rsidRPr="3E9E35B4">
        <w:rPr>
          <w:rFonts w:ascii="Times New Roman" w:hAnsi="Times New Roman"/>
          <w:b/>
          <w:bCs/>
          <w:color w:val="000000" w:themeColor="text1"/>
          <w:u w:val="single"/>
        </w:rPr>
        <w:t>Letter to Adolescent Girl Form</w:t>
      </w:r>
      <w:r w:rsidRPr="3E9E35B4">
        <w:rPr>
          <w:rFonts w:ascii="Times New Roman" w:hAnsi="Times New Roman"/>
          <w:color w:val="000000" w:themeColor="text1"/>
        </w:rPr>
        <w:t xml:space="preserve"> (Exercise #1).  Make sure each participant has written and signed their name on the form.</w:t>
      </w:r>
    </w:p>
    <w:p w14:paraId="4E1BFF68" w14:textId="41D3B5B2" w:rsidR="3E9E35B4" w:rsidRDefault="3E9E35B4" w:rsidP="3E9E35B4">
      <w:pPr>
        <w:rPr>
          <w:rFonts w:ascii="Times New Roman" w:hAnsi="Times New Roman"/>
          <w:color w:val="000000" w:themeColor="text1"/>
        </w:rPr>
      </w:pPr>
    </w:p>
    <w:p w14:paraId="1179D40D" w14:textId="3570F718" w:rsidR="25FB3174" w:rsidRDefault="25FB3174" w:rsidP="3E9E35B4">
      <w:pPr>
        <w:pStyle w:val="Heading2"/>
        <w:spacing w:before="0" w:after="0"/>
        <w:rPr>
          <w:rFonts w:ascii="Times New Roman" w:hAnsi="Times New Roman"/>
          <w:bCs/>
          <w:color w:val="000000" w:themeColor="text1"/>
        </w:rPr>
      </w:pPr>
      <w:r w:rsidRPr="3E9E35B4">
        <w:rPr>
          <w:rFonts w:ascii="Times New Roman" w:hAnsi="Times New Roman"/>
          <w:bCs/>
          <w:color w:val="000000" w:themeColor="text1"/>
        </w:rPr>
        <w:t>Iii. ROLE PLAYS TO DISCOURAGE PURSUIT OF THE THIN IDEAL (20 mins)</w:t>
      </w:r>
    </w:p>
    <w:p w14:paraId="53A02BF9" w14:textId="3FA68558" w:rsidR="3E9E35B4" w:rsidRDefault="3E9E35B4" w:rsidP="3E9E35B4">
      <w:pPr>
        <w:rPr>
          <w:rFonts w:ascii="Times New Roman" w:hAnsi="Times New Roman"/>
          <w:color w:val="000000" w:themeColor="text1"/>
        </w:rPr>
      </w:pPr>
    </w:p>
    <w:p w14:paraId="16781B63" w14:textId="5B0EFA3B" w:rsidR="25FB3174" w:rsidRDefault="25FB3174" w:rsidP="3E9E35B4">
      <w:pPr>
        <w:tabs>
          <w:tab w:val="left" w:pos="7488"/>
          <w:tab w:val="left" w:pos="7974"/>
          <w:tab w:val="left" w:pos="9270"/>
        </w:tabs>
        <w:jc w:val="both"/>
        <w:rPr>
          <w:rFonts w:ascii="Times New Roman" w:hAnsi="Times New Roman"/>
          <w:color w:val="000000" w:themeColor="text1"/>
        </w:rPr>
      </w:pPr>
      <w:r w:rsidRPr="3E9E35B4">
        <w:rPr>
          <w:rFonts w:ascii="Times New Roman" w:hAnsi="Times New Roman"/>
          <w:color w:val="000000" w:themeColor="text1"/>
        </w:rPr>
        <w:t xml:space="preserve">Leaders take the role of either a severe dieter or eating disordered individual for </w:t>
      </w:r>
      <w:r w:rsidRPr="3E9E35B4">
        <w:rPr>
          <w:rFonts w:ascii="Times New Roman" w:hAnsi="Times New Roman"/>
          <w:color w:val="000000" w:themeColor="text1"/>
          <w:u w:val="single"/>
        </w:rPr>
        <w:t>each participant</w:t>
      </w:r>
      <w:r w:rsidRPr="3E9E35B4">
        <w:rPr>
          <w:rFonts w:ascii="Times New Roman" w:hAnsi="Times New Roman"/>
          <w:color w:val="000000" w:themeColor="text1"/>
        </w:rPr>
        <w:t>.  Let each participant spend approximately two minutes attempting to dissuade the character from pursuing the thin ideal (do two role plays if necessary). Make sure each participant tries to talk you out of pursuing the thin ideal.</w:t>
      </w:r>
    </w:p>
    <w:p w14:paraId="7FBCA329" w14:textId="3782C33A" w:rsidR="3E9E35B4" w:rsidRDefault="3E9E35B4" w:rsidP="3E9E35B4">
      <w:pPr>
        <w:tabs>
          <w:tab w:val="left" w:pos="7488"/>
          <w:tab w:val="left" w:pos="7974"/>
          <w:tab w:val="left" w:pos="9270"/>
        </w:tabs>
        <w:rPr>
          <w:rFonts w:ascii="Times New Roman" w:hAnsi="Times New Roman"/>
          <w:color w:val="000000" w:themeColor="text1"/>
        </w:rPr>
      </w:pPr>
    </w:p>
    <w:p w14:paraId="3E85C52C" w14:textId="571E601F" w:rsidR="25FB3174" w:rsidRDefault="25FB3174" w:rsidP="3E9E35B4">
      <w:pPr>
        <w:tabs>
          <w:tab w:val="left" w:pos="7488"/>
          <w:tab w:val="left" w:pos="7974"/>
          <w:tab w:val="left" w:pos="9270"/>
        </w:tabs>
        <w:jc w:val="both"/>
        <w:rPr>
          <w:rFonts w:ascii="Times New Roman" w:hAnsi="Times New Roman"/>
          <w:color w:val="000000" w:themeColor="text1"/>
        </w:rPr>
      </w:pPr>
      <w:r w:rsidRPr="3E9E35B4">
        <w:rPr>
          <w:rFonts w:ascii="Times New Roman" w:hAnsi="Times New Roman"/>
          <w:color w:val="000000" w:themeColor="text1"/>
        </w:rPr>
        <w:t>Tips on being “in character:”</w:t>
      </w:r>
    </w:p>
    <w:p w14:paraId="5DE907E0" w14:textId="5068472D" w:rsidR="25FB3174" w:rsidRDefault="25FB3174" w:rsidP="3E9E35B4">
      <w:pPr>
        <w:pStyle w:val="ListParagraph"/>
        <w:numPr>
          <w:ilvl w:val="0"/>
          <w:numId w:val="33"/>
        </w:numPr>
        <w:tabs>
          <w:tab w:val="left" w:pos="7488"/>
          <w:tab w:val="left" w:pos="7974"/>
          <w:tab w:val="left" w:pos="9270"/>
        </w:tabs>
        <w:jc w:val="both"/>
        <w:rPr>
          <w:rFonts w:ascii="Times New Roman" w:hAnsi="Times New Roman"/>
          <w:color w:val="000000" w:themeColor="text1"/>
        </w:rPr>
      </w:pPr>
      <w:r w:rsidRPr="3E9E35B4">
        <w:rPr>
          <w:rFonts w:ascii="Times New Roman" w:hAnsi="Times New Roman"/>
          <w:color w:val="000000" w:themeColor="text1"/>
        </w:rPr>
        <w:t xml:space="preserve">Parrot, or echo back, any pro appearance-ideal comments previously made by participants while you are playing an appearance-ideal role.  </w:t>
      </w:r>
    </w:p>
    <w:p w14:paraId="2578D91D" w14:textId="4CBF2FB6" w:rsidR="25FB3174" w:rsidRDefault="25FB3174" w:rsidP="3E9E35B4">
      <w:pPr>
        <w:pStyle w:val="ListParagraph"/>
        <w:numPr>
          <w:ilvl w:val="0"/>
          <w:numId w:val="33"/>
        </w:numPr>
        <w:tabs>
          <w:tab w:val="left" w:pos="7488"/>
          <w:tab w:val="left" w:pos="7974"/>
          <w:tab w:val="left" w:pos="9270"/>
        </w:tabs>
        <w:jc w:val="both"/>
        <w:rPr>
          <w:rFonts w:ascii="Times New Roman" w:hAnsi="Times New Roman"/>
          <w:color w:val="000000" w:themeColor="text1"/>
        </w:rPr>
      </w:pPr>
      <w:r w:rsidRPr="3E9E35B4">
        <w:rPr>
          <w:rFonts w:ascii="Times New Roman" w:hAnsi="Times New Roman"/>
          <w:color w:val="000000" w:themeColor="text1"/>
        </w:rPr>
        <w:t xml:space="preserve">Focus on the unrealistic benefits of the thin ideal (“I’ll be happy all of the time if I’m thin,” “Everyone will like me,” “I’ll have the perfect partner,” “All my problems will be solved.”) </w:t>
      </w:r>
    </w:p>
    <w:p w14:paraId="7D6FDF2A" w14:textId="006E2A5F" w:rsidR="25FB3174" w:rsidRDefault="25FB3174" w:rsidP="3E9E35B4">
      <w:pPr>
        <w:pStyle w:val="ListParagraph"/>
        <w:numPr>
          <w:ilvl w:val="0"/>
          <w:numId w:val="33"/>
        </w:numPr>
        <w:tabs>
          <w:tab w:val="left" w:pos="7488"/>
          <w:tab w:val="left" w:pos="7974"/>
          <w:tab w:val="left" w:pos="9270"/>
        </w:tabs>
        <w:jc w:val="both"/>
        <w:rPr>
          <w:rFonts w:ascii="Times New Roman" w:hAnsi="Times New Roman"/>
          <w:color w:val="000000" w:themeColor="text1"/>
        </w:rPr>
      </w:pPr>
      <w:r w:rsidRPr="3E9E35B4">
        <w:rPr>
          <w:rFonts w:ascii="Times New Roman" w:hAnsi="Times New Roman"/>
          <w:color w:val="000000" w:themeColor="text1"/>
        </w:rPr>
        <w:t xml:space="preserve">Make statements that hint at the costs of pursuing the thin ideal (“It will take time away from my schoolwork and friends, but I’ll find a way to do it,” </w:t>
      </w:r>
      <w:proofErr w:type="gramStart"/>
      <w:r w:rsidRPr="3E9E35B4">
        <w:rPr>
          <w:rFonts w:ascii="Times New Roman" w:hAnsi="Times New Roman"/>
          <w:color w:val="000000" w:themeColor="text1"/>
        </w:rPr>
        <w:t>or  “</w:t>
      </w:r>
      <w:proofErr w:type="gramEnd"/>
      <w:r w:rsidRPr="3E9E35B4">
        <w:rPr>
          <w:rFonts w:ascii="Times New Roman" w:hAnsi="Times New Roman"/>
          <w:color w:val="000000" w:themeColor="text1"/>
        </w:rPr>
        <w:t xml:space="preserve">I really don’t think dieting like this is that dangerous”) so that the participant can point out those costs to you.  </w:t>
      </w:r>
    </w:p>
    <w:p w14:paraId="798BAB13" w14:textId="3E632AAB" w:rsidR="25FB3174" w:rsidRDefault="25FB3174" w:rsidP="3E9E35B4">
      <w:pPr>
        <w:pStyle w:val="ListParagraph"/>
        <w:numPr>
          <w:ilvl w:val="0"/>
          <w:numId w:val="33"/>
        </w:numPr>
        <w:tabs>
          <w:tab w:val="left" w:pos="7488"/>
          <w:tab w:val="left" w:pos="7974"/>
          <w:tab w:val="left" w:pos="9270"/>
        </w:tabs>
        <w:jc w:val="both"/>
        <w:rPr>
          <w:rFonts w:ascii="Times New Roman" w:hAnsi="Times New Roman"/>
          <w:color w:val="000000" w:themeColor="text1"/>
        </w:rPr>
      </w:pPr>
      <w:r w:rsidRPr="3E9E35B4">
        <w:rPr>
          <w:rFonts w:ascii="Times New Roman" w:hAnsi="Times New Roman"/>
          <w:color w:val="000000" w:themeColor="text1"/>
          <w:u w:val="single"/>
        </w:rPr>
        <w:t>Be difficult to persuade (you and the participants should volley the role play back and forth several times), but it is OK to be playful with this exercise</w:t>
      </w:r>
      <w:r w:rsidRPr="3E9E35B4">
        <w:rPr>
          <w:rFonts w:ascii="Times New Roman" w:hAnsi="Times New Roman"/>
          <w:color w:val="000000" w:themeColor="text1"/>
        </w:rPr>
        <w:t xml:space="preserve">. Feel free to go over the top a bit with the more resilient participants. </w:t>
      </w:r>
    </w:p>
    <w:p w14:paraId="781743BD" w14:textId="6CB76CC2" w:rsidR="3E9E35B4" w:rsidRDefault="3E9E35B4" w:rsidP="3E9E35B4">
      <w:pPr>
        <w:rPr>
          <w:rFonts w:ascii="Times New Roman" w:hAnsi="Times New Roman"/>
          <w:color w:val="000000" w:themeColor="text1"/>
          <w:sz w:val="28"/>
          <w:szCs w:val="28"/>
        </w:rPr>
      </w:pPr>
    </w:p>
    <w:p w14:paraId="3E601BDE" w14:textId="55D996CB" w:rsidR="25FB3174" w:rsidRDefault="25FB3174" w:rsidP="3E9E35B4">
      <w:pPr>
        <w:rPr>
          <w:rFonts w:ascii="Times New Roman" w:hAnsi="Times New Roman"/>
          <w:color w:val="000000" w:themeColor="text1"/>
          <w:sz w:val="28"/>
          <w:szCs w:val="28"/>
        </w:rPr>
      </w:pPr>
      <w:r w:rsidRPr="3E9E35B4">
        <w:rPr>
          <w:rFonts w:ascii="Times New Roman" w:hAnsi="Times New Roman"/>
          <w:color w:val="000000" w:themeColor="text1"/>
          <w:sz w:val="28"/>
          <w:szCs w:val="28"/>
        </w:rPr>
        <w:t>On point leader: _________________________________</w:t>
      </w:r>
    </w:p>
    <w:p w14:paraId="3D2940C1" w14:textId="095CCC17" w:rsidR="3E9E35B4" w:rsidRDefault="3E9E35B4" w:rsidP="3E9E35B4">
      <w:pPr>
        <w:tabs>
          <w:tab w:val="left" w:pos="7488"/>
          <w:tab w:val="left" w:pos="7974"/>
          <w:tab w:val="left" w:pos="9270"/>
        </w:tabs>
        <w:rPr>
          <w:rFonts w:ascii="Times New Roman" w:hAnsi="Times New Roman"/>
          <w:color w:val="000000" w:themeColor="text1"/>
        </w:rPr>
      </w:pPr>
    </w:p>
    <w:p w14:paraId="72B7AE44" w14:textId="6B55EBBA" w:rsidR="25FB3174" w:rsidRDefault="25FB3174"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 xml:space="preserve">Now I would like to go through some examples of thin ideal statements, and practice how one could respond to them. I will play a person that is obsessed with the thin </w:t>
      </w:r>
      <w:proofErr w:type="gramStart"/>
      <w:r w:rsidRPr="3E9E35B4">
        <w:rPr>
          <w:rFonts w:ascii="Times New Roman" w:hAnsi="Times New Roman"/>
          <w:i/>
          <w:iCs/>
          <w:color w:val="000000" w:themeColor="text1"/>
          <w:sz w:val="28"/>
          <w:szCs w:val="28"/>
        </w:rPr>
        <w:t>ideal</w:t>
      </w:r>
      <w:proofErr w:type="gramEnd"/>
      <w:r w:rsidRPr="3E9E35B4">
        <w:rPr>
          <w:rFonts w:ascii="Times New Roman" w:hAnsi="Times New Roman"/>
          <w:i/>
          <w:iCs/>
          <w:color w:val="000000" w:themeColor="text1"/>
          <w:sz w:val="28"/>
          <w:szCs w:val="28"/>
        </w:rPr>
        <w:t xml:space="preserve"> and your job will be to convince me that I shouldn’t be. Each role play will last about two minutes. Feel free to use any of the information brought up in our earlier discussions.</w:t>
      </w:r>
    </w:p>
    <w:p w14:paraId="1BDA9FBE" w14:textId="07321A4C" w:rsidR="3E9E35B4" w:rsidRDefault="3E9E35B4"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p>
    <w:p w14:paraId="142B273D" w14:textId="1988C6EF" w:rsidR="25FB3174" w:rsidRDefault="25FB3174" w:rsidP="3E9E35B4">
      <w:p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
      <w:r w:rsidRPr="3E9E35B4">
        <w:rPr>
          <w:rFonts w:ascii="Times New Roman" w:hAnsi="Times New Roman"/>
          <w:i/>
          <w:iCs/>
          <w:color w:val="000000" w:themeColor="text1"/>
          <w:sz w:val="28"/>
          <w:szCs w:val="28"/>
        </w:rPr>
        <w:t>We’ll model a role play. Then we’ll go around the group so each of you can have a turn.</w:t>
      </w:r>
    </w:p>
    <w:p w14:paraId="6A06ED57" w14:textId="4B4333FA" w:rsidR="3E9E35B4" w:rsidRDefault="3E9E35B4" w:rsidP="3E9E35B4">
      <w:pPr>
        <w:tabs>
          <w:tab w:val="left" w:pos="7488"/>
          <w:tab w:val="left" w:pos="7974"/>
          <w:tab w:val="left" w:pos="9270"/>
        </w:tabs>
        <w:rPr>
          <w:rFonts w:ascii="Times New Roman" w:hAnsi="Times New Roman"/>
          <w:color w:val="000000" w:themeColor="text1"/>
        </w:rPr>
      </w:pPr>
    </w:p>
    <w:p w14:paraId="26D76ED9" w14:textId="4F4D09A8" w:rsidR="25FB3174" w:rsidRDefault="25FB3174" w:rsidP="3E9E35B4">
      <w:pPr>
        <w:tabs>
          <w:tab w:val="left" w:pos="7488"/>
          <w:tab w:val="left" w:pos="7974"/>
          <w:tab w:val="left" w:pos="9000"/>
        </w:tabs>
        <w:jc w:val="both"/>
        <w:rPr>
          <w:rFonts w:ascii="Times New Roman" w:hAnsi="Times New Roman"/>
          <w:color w:val="000000" w:themeColor="text1"/>
        </w:rPr>
      </w:pPr>
      <w:r w:rsidRPr="3E9E35B4">
        <w:rPr>
          <w:rFonts w:ascii="Times New Roman" w:hAnsi="Times New Roman"/>
          <w:color w:val="000000" w:themeColor="text1"/>
        </w:rPr>
        <w:t xml:space="preserve">The facilitators should model the role-play before having participants do them. Then select group members to participate, making sure </w:t>
      </w:r>
      <w:r w:rsidRPr="3E9E35B4">
        <w:rPr>
          <w:rFonts w:ascii="Times New Roman" w:hAnsi="Times New Roman"/>
          <w:color w:val="000000" w:themeColor="text1"/>
          <w:u w:val="single"/>
        </w:rPr>
        <w:t>each participant</w:t>
      </w:r>
      <w:r w:rsidRPr="3E9E35B4">
        <w:rPr>
          <w:rFonts w:ascii="Times New Roman" w:hAnsi="Times New Roman"/>
          <w:color w:val="000000" w:themeColor="text1"/>
        </w:rPr>
        <w:t xml:space="preserve"> has a turn. Start with the most gregarious participant, or if no one volunteers, start with the person next to you and go around the room.</w:t>
      </w:r>
    </w:p>
    <w:p w14:paraId="1C351D33" w14:textId="1947ACA7" w:rsidR="3E9E35B4" w:rsidRDefault="3E9E35B4" w:rsidP="3E9E35B4">
      <w:pPr>
        <w:tabs>
          <w:tab w:val="left" w:pos="7488"/>
          <w:tab w:val="left" w:pos="7974"/>
          <w:tab w:val="left" w:pos="9000"/>
        </w:tabs>
        <w:jc w:val="both"/>
        <w:rPr>
          <w:rFonts w:ascii="Times New Roman" w:hAnsi="Times New Roman"/>
          <w:color w:val="000000" w:themeColor="text1"/>
        </w:rPr>
      </w:pPr>
    </w:p>
    <w:p w14:paraId="2050C4EA" w14:textId="09B385B5" w:rsidR="25FB3174" w:rsidRDefault="25FB3174" w:rsidP="3E9E35B4">
      <w:pPr>
        <w:tabs>
          <w:tab w:val="left" w:pos="7488"/>
          <w:tab w:val="left" w:pos="7974"/>
          <w:tab w:val="left" w:pos="8783"/>
        </w:tabs>
        <w:rPr>
          <w:rFonts w:ascii="Times New Roman" w:hAnsi="Times New Roman"/>
          <w:color w:val="000000" w:themeColor="text1"/>
        </w:rPr>
      </w:pPr>
      <w:r w:rsidRPr="3E9E35B4">
        <w:rPr>
          <w:rFonts w:ascii="Times New Roman" w:hAnsi="Times New Roman"/>
          <w:color w:val="000000" w:themeColor="text1"/>
        </w:rPr>
        <w:t>Sample statements for leaders appear below:</w:t>
      </w:r>
    </w:p>
    <w:p w14:paraId="36A00ABC" w14:textId="28CA4E80" w:rsidR="3E9E35B4" w:rsidRDefault="3E9E35B4" w:rsidP="3E9E35B4">
      <w:pPr>
        <w:tabs>
          <w:tab w:val="left" w:pos="7488"/>
          <w:tab w:val="left" w:pos="7974"/>
          <w:tab w:val="left" w:pos="8783"/>
        </w:tabs>
        <w:rPr>
          <w:rFonts w:ascii="Times New Roman" w:hAnsi="Times New Roman"/>
          <w:color w:val="000000" w:themeColor="text1"/>
        </w:rPr>
      </w:pPr>
    </w:p>
    <w:p w14:paraId="0954B049" w14:textId="64F5B461"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“I really want to be able to wear that new bikini for spring break, so I will start skipping breakfasts to take off some extra weight.”</w:t>
      </w:r>
    </w:p>
    <w:p w14:paraId="36E252C4" w14:textId="56F96307"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“I’m sure that I’d be popular if I could lose a little more weight.”</w:t>
      </w:r>
    </w:p>
    <w:p w14:paraId="29D15163" w14:textId="5673C77F"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lastRenderedPageBreak/>
        <w:t xml:space="preserve">“I just saw an ad for this new weight loss </w:t>
      </w:r>
      <w:proofErr w:type="gramStart"/>
      <w:r w:rsidRPr="3E9E35B4">
        <w:rPr>
          <w:rFonts w:ascii="Times New Roman" w:hAnsi="Times New Roman"/>
          <w:i/>
          <w:iCs/>
          <w:color w:val="000000" w:themeColor="text1"/>
          <w:sz w:val="28"/>
          <w:szCs w:val="28"/>
        </w:rPr>
        <w:t>pill,</w:t>
      </w:r>
      <w:proofErr w:type="gramEnd"/>
      <w:r w:rsidRPr="3E9E35B4">
        <w:rPr>
          <w:rFonts w:ascii="Times New Roman" w:hAnsi="Times New Roman"/>
          <w:i/>
          <w:iCs/>
          <w:color w:val="000000" w:themeColor="text1"/>
          <w:sz w:val="28"/>
          <w:szCs w:val="28"/>
        </w:rPr>
        <w:t xml:space="preserve"> I’m going to order it right away. I can finally be as thin as I want.”</w:t>
      </w:r>
    </w:p>
    <w:p w14:paraId="4B229DBB" w14:textId="5D1D0D8D"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 xml:space="preserve">“I can’t meet you for dinner tonight because I </w:t>
      </w:r>
      <w:proofErr w:type="gramStart"/>
      <w:r w:rsidRPr="3E9E35B4">
        <w:rPr>
          <w:rFonts w:ascii="Times New Roman" w:hAnsi="Times New Roman"/>
          <w:i/>
          <w:iCs/>
          <w:color w:val="000000" w:themeColor="text1"/>
          <w:sz w:val="28"/>
          <w:szCs w:val="28"/>
        </w:rPr>
        <w:t>have to</w:t>
      </w:r>
      <w:proofErr w:type="gramEnd"/>
      <w:r w:rsidRPr="3E9E35B4">
        <w:rPr>
          <w:rFonts w:ascii="Times New Roman" w:hAnsi="Times New Roman"/>
          <w:i/>
          <w:iCs/>
          <w:color w:val="000000" w:themeColor="text1"/>
          <w:sz w:val="28"/>
          <w:szCs w:val="28"/>
        </w:rPr>
        <w:t xml:space="preserve"> go spend a few hours at the gym. I only went for two hours yesterday.”</w:t>
      </w:r>
    </w:p>
    <w:p w14:paraId="37C415CB" w14:textId="2D67A93D"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“I feel a little dizzy lately, which may be from these diet pills and laxatives I’ve been taking, but I don’t care because I have already lost 10 pounds.”</w:t>
      </w:r>
    </w:p>
    <w:p w14:paraId="36439111" w14:textId="39625D3E"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 xml:space="preserve">“I’m thinking of going on a gluten-free vegan diet.  It’s so much </w:t>
      </w:r>
      <w:proofErr w:type="gramStart"/>
      <w:r w:rsidRPr="3E9E35B4">
        <w:rPr>
          <w:rFonts w:ascii="Times New Roman" w:hAnsi="Times New Roman"/>
          <w:i/>
          <w:iCs/>
          <w:color w:val="000000" w:themeColor="text1"/>
          <w:sz w:val="28"/>
          <w:szCs w:val="28"/>
        </w:rPr>
        <w:t>more healthy</w:t>
      </w:r>
      <w:proofErr w:type="gramEnd"/>
      <w:r w:rsidRPr="3E9E35B4">
        <w:rPr>
          <w:rFonts w:ascii="Times New Roman" w:hAnsi="Times New Roman"/>
          <w:i/>
          <w:iCs/>
          <w:color w:val="000000" w:themeColor="text1"/>
          <w:sz w:val="28"/>
          <w:szCs w:val="28"/>
        </w:rPr>
        <w:t xml:space="preserve"> and I’m sure it’ll help me finally lose that weight I’ve wanted to get rid of!”</w:t>
      </w:r>
    </w:p>
    <w:p w14:paraId="17FDAA2F" w14:textId="5E91A76B"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 xml:space="preserve">“To be the best runner, I </w:t>
      </w:r>
      <w:proofErr w:type="gramStart"/>
      <w:r w:rsidRPr="3E9E35B4">
        <w:rPr>
          <w:rFonts w:ascii="Times New Roman" w:hAnsi="Times New Roman"/>
          <w:i/>
          <w:iCs/>
          <w:color w:val="000000" w:themeColor="text1"/>
          <w:sz w:val="28"/>
          <w:szCs w:val="28"/>
        </w:rPr>
        <w:t>have to</w:t>
      </w:r>
      <w:proofErr w:type="gramEnd"/>
      <w:r w:rsidRPr="3E9E35B4">
        <w:rPr>
          <w:rFonts w:ascii="Times New Roman" w:hAnsi="Times New Roman"/>
          <w:i/>
          <w:iCs/>
          <w:color w:val="000000" w:themeColor="text1"/>
          <w:sz w:val="28"/>
          <w:szCs w:val="28"/>
        </w:rPr>
        <w:t xml:space="preserve"> be down to my lightest weight. I am only doing this for my health—this will help me avoid </w:t>
      </w:r>
      <w:proofErr w:type="gramStart"/>
      <w:r w:rsidRPr="3E9E35B4">
        <w:rPr>
          <w:rFonts w:ascii="Times New Roman" w:hAnsi="Times New Roman"/>
          <w:i/>
          <w:iCs/>
          <w:color w:val="000000" w:themeColor="text1"/>
          <w:sz w:val="28"/>
          <w:szCs w:val="28"/>
        </w:rPr>
        <w:t>injuries.”</w:t>
      </w:r>
      <w:proofErr w:type="gramEnd"/>
    </w:p>
    <w:p w14:paraId="08DB2C8F" w14:textId="6BA8D34E"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“I have to be thin or my life is ruined.”</w:t>
      </w:r>
    </w:p>
    <w:p w14:paraId="68D26FA3" w14:textId="50624DF4"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“If I consistently skip meals, I’ll lose muscle mass and be thin, finally attaining the ideal feminine body shape.”</w:t>
      </w:r>
    </w:p>
    <w:p w14:paraId="1DF259EB" w14:textId="0380D3F5"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“Anyone could have the body of a supermodel if they really wanted it.”</w:t>
      </w:r>
    </w:p>
    <w:p w14:paraId="31A60875" w14:textId="3CB9BD12"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“No one is ever going to ask me out unless I drop some of this weight.”</w:t>
      </w:r>
    </w:p>
    <w:p w14:paraId="7F48535B" w14:textId="573EFC56"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“I am never going to be selected by a sorority unless I lose 10 pounds.”</w:t>
      </w:r>
    </w:p>
    <w:p w14:paraId="74D8168B" w14:textId="63548578"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“I want to make sure I don’t gain that freshman 15 this year, so I am going to only eat a banana for breakfast and an apple for lunch every day.”</w:t>
      </w:r>
    </w:p>
    <w:p w14:paraId="7DFA1DDE" w14:textId="45F620C7"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“I am training for a marathon right now and need to lose another 5 lbs, so I’m going to double my long runs this weekend.”</w:t>
      </w:r>
    </w:p>
    <w:p w14:paraId="1556700C" w14:textId="77AD6F10"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“My trainer says that if I cut out breakfast, I could be a better athlete.”</w:t>
      </w:r>
    </w:p>
    <w:p w14:paraId="4B438BF7" w14:textId="733B88C3"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color w:val="000000" w:themeColor="text1"/>
        </w:rPr>
        <w:t>“</w:t>
      </w:r>
      <w:r w:rsidRPr="3E9E35B4">
        <w:rPr>
          <w:rFonts w:ascii="Times New Roman" w:hAnsi="Times New Roman"/>
          <w:i/>
          <w:iCs/>
          <w:color w:val="000000" w:themeColor="text1"/>
          <w:sz w:val="28"/>
          <w:szCs w:val="28"/>
        </w:rPr>
        <w:t>My schedule is packed so I never have time to eat. I know I could probably make time, but I like how much weight I’m losing”</w:t>
      </w:r>
    </w:p>
    <w:p w14:paraId="0D20F454" w14:textId="49F48E3B"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 xml:space="preserve">“I just got an app on my phone that helps me budget my calories.  It says that </w:t>
      </w:r>
      <w:proofErr w:type="gramStart"/>
      <w:r w:rsidRPr="3E9E35B4">
        <w:rPr>
          <w:rFonts w:ascii="Times New Roman" w:hAnsi="Times New Roman"/>
          <w:i/>
          <w:iCs/>
          <w:color w:val="000000" w:themeColor="text1"/>
          <w:sz w:val="28"/>
          <w:szCs w:val="28"/>
        </w:rPr>
        <w:t>in order to</w:t>
      </w:r>
      <w:proofErr w:type="gramEnd"/>
      <w:r w:rsidRPr="3E9E35B4">
        <w:rPr>
          <w:rFonts w:ascii="Times New Roman" w:hAnsi="Times New Roman"/>
          <w:i/>
          <w:iCs/>
          <w:color w:val="000000" w:themeColor="text1"/>
          <w:sz w:val="28"/>
          <w:szCs w:val="28"/>
        </w:rPr>
        <w:t xml:space="preserve"> lose 10 pounds by next month, I can only have half of what I usually eat.”</w:t>
      </w:r>
    </w:p>
    <w:p w14:paraId="3F0480C8" w14:textId="3F2F10AB"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“If I want to go out tonight, I’ll have to skip lunch and dinner today.</w:t>
      </w:r>
    </w:p>
    <w:p w14:paraId="464D2B16" w14:textId="43A6D695"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 xml:space="preserve">“To get closer to that thigh gap I’ve been striving for, I think I’ll spend an hour on inner thigh exercises each day this week”.  </w:t>
      </w:r>
    </w:p>
    <w:p w14:paraId="5F3D205D" w14:textId="476B3E56" w:rsidR="25FB3174" w:rsidRDefault="25FB3174" w:rsidP="3E9E35B4">
      <w:pPr>
        <w:pStyle w:val="ListParagraph"/>
        <w:numPr>
          <w:ilvl w:val="0"/>
          <w:numId w:val="32"/>
        </w:numPr>
        <w:shd w:val="clear" w:color="auto" w:fill="D9D9D9" w:themeFill="background1" w:themeFillShade="D9"/>
        <w:tabs>
          <w:tab w:val="left" w:pos="7488"/>
          <w:tab w:val="left" w:pos="7974"/>
          <w:tab w:val="left" w:pos="9090"/>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“Do you think smoking will make me skinny?  I’ve heard it’s a great way to suppress your appetite.”</w:t>
      </w:r>
    </w:p>
    <w:p w14:paraId="55DB5E9B" w14:textId="36D5177A" w:rsidR="25FB3174" w:rsidRDefault="25FB3174" w:rsidP="3E9E35B4">
      <w:pPr>
        <w:pStyle w:val="ListParagraph"/>
        <w:numPr>
          <w:ilvl w:val="0"/>
          <w:numId w:val="32"/>
        </w:numPr>
        <w:rPr>
          <w:rFonts w:ascii="Times New Roman" w:hAnsi="Times New Roman"/>
          <w:color w:val="000000" w:themeColor="text1"/>
          <w:sz w:val="28"/>
          <w:szCs w:val="28"/>
        </w:rPr>
      </w:pPr>
      <w:r w:rsidRPr="3E9E35B4">
        <w:rPr>
          <w:rFonts w:ascii="Times New Roman" w:hAnsi="Times New Roman"/>
          <w:color w:val="000000" w:themeColor="text1"/>
          <w:sz w:val="28"/>
          <w:szCs w:val="28"/>
          <w:highlight w:val="lightGray"/>
        </w:rPr>
        <w:t xml:space="preserve">Social media extension: e.g., </w:t>
      </w:r>
      <w:r w:rsidRPr="3E9E35B4">
        <w:rPr>
          <w:rFonts w:ascii="Times New Roman" w:hAnsi="Times New Roman"/>
          <w:i/>
          <w:iCs/>
          <w:color w:val="000000" w:themeColor="text1"/>
          <w:sz w:val="28"/>
          <w:szCs w:val="28"/>
          <w:highlight w:val="lightGray"/>
        </w:rPr>
        <w:t xml:space="preserve">“I hate </w:t>
      </w:r>
      <w:proofErr w:type="gramStart"/>
      <w:r w:rsidRPr="3E9E35B4">
        <w:rPr>
          <w:rFonts w:ascii="Times New Roman" w:hAnsi="Times New Roman"/>
          <w:i/>
          <w:iCs/>
          <w:color w:val="000000" w:themeColor="text1"/>
          <w:sz w:val="28"/>
          <w:szCs w:val="28"/>
          <w:highlight w:val="lightGray"/>
        </w:rPr>
        <w:t>all of</w:t>
      </w:r>
      <w:proofErr w:type="gramEnd"/>
      <w:r w:rsidRPr="3E9E35B4">
        <w:rPr>
          <w:rFonts w:ascii="Times New Roman" w:hAnsi="Times New Roman"/>
          <w:i/>
          <w:iCs/>
          <w:color w:val="000000" w:themeColor="text1"/>
          <w:sz w:val="28"/>
          <w:szCs w:val="28"/>
          <w:highlight w:val="lightGray"/>
        </w:rPr>
        <w:t xml:space="preserve"> the pictures I took this </w:t>
      </w:r>
      <w:proofErr w:type="gramStart"/>
      <w:r w:rsidRPr="3E9E35B4">
        <w:rPr>
          <w:rFonts w:ascii="Times New Roman" w:hAnsi="Times New Roman"/>
          <w:i/>
          <w:iCs/>
          <w:color w:val="000000" w:themeColor="text1"/>
          <w:sz w:val="28"/>
          <w:szCs w:val="28"/>
          <w:highlight w:val="lightGray"/>
        </w:rPr>
        <w:t>weekend,</w:t>
      </w:r>
      <w:proofErr w:type="gramEnd"/>
      <w:r w:rsidRPr="3E9E35B4">
        <w:rPr>
          <w:rFonts w:ascii="Times New Roman" w:hAnsi="Times New Roman"/>
          <w:i/>
          <w:iCs/>
          <w:color w:val="000000" w:themeColor="text1"/>
          <w:sz w:val="28"/>
          <w:szCs w:val="28"/>
          <w:highlight w:val="lightGray"/>
        </w:rPr>
        <w:t xml:space="preserve"> I look too big and can’t post any of them. I should lose weight.”</w:t>
      </w:r>
      <w:r w:rsidRPr="3E9E35B4">
        <w:rPr>
          <w:rFonts w:ascii="Times New Roman" w:hAnsi="Times New Roman"/>
          <w:color w:val="000000" w:themeColor="text1"/>
          <w:sz w:val="28"/>
          <w:szCs w:val="28"/>
          <w:highlight w:val="lightGray"/>
        </w:rPr>
        <w:t> </w:t>
      </w:r>
    </w:p>
    <w:p w14:paraId="2938DEA0" w14:textId="40D2F257" w:rsidR="3E9E35B4" w:rsidRDefault="3E9E35B4" w:rsidP="3E9E35B4">
      <w:pPr>
        <w:tabs>
          <w:tab w:val="left" w:pos="7488"/>
          <w:tab w:val="left" w:pos="7974"/>
          <w:tab w:val="left" w:pos="8783"/>
        </w:tabs>
        <w:jc w:val="both"/>
        <w:rPr>
          <w:rFonts w:ascii="Times New Roman" w:hAnsi="Times New Roman"/>
          <w:color w:val="000000" w:themeColor="text1"/>
        </w:rPr>
      </w:pPr>
    </w:p>
    <w:p w14:paraId="7D6ACB2A" w14:textId="09C1FE5D" w:rsidR="25FB3174" w:rsidRDefault="25FB3174" w:rsidP="3E9E35B4">
      <w:pPr>
        <w:tabs>
          <w:tab w:val="left" w:pos="7488"/>
          <w:tab w:val="left" w:pos="7974"/>
          <w:tab w:val="left" w:pos="8783"/>
        </w:tabs>
        <w:jc w:val="both"/>
        <w:rPr>
          <w:rFonts w:ascii="Times New Roman" w:hAnsi="Times New Roman"/>
          <w:color w:val="000000" w:themeColor="text1"/>
        </w:rPr>
      </w:pPr>
      <w:r w:rsidRPr="3E9E35B4">
        <w:rPr>
          <w:rFonts w:ascii="Times New Roman" w:hAnsi="Times New Roman"/>
          <w:color w:val="000000" w:themeColor="text1"/>
        </w:rPr>
        <w:t>Leaders should generate additional statements as needed and may tailor the statements to be appropriate for their group members.</w:t>
      </w:r>
    </w:p>
    <w:p w14:paraId="5577C7E0" w14:textId="3511F174" w:rsidR="3E9E35B4" w:rsidRDefault="3E9E35B4" w:rsidP="3E9E35B4">
      <w:pPr>
        <w:tabs>
          <w:tab w:val="left" w:pos="7488"/>
          <w:tab w:val="left" w:pos="7974"/>
          <w:tab w:val="left" w:pos="8783"/>
        </w:tabs>
        <w:rPr>
          <w:rFonts w:ascii="Times New Roman" w:hAnsi="Times New Roman"/>
          <w:color w:val="000000" w:themeColor="text1"/>
        </w:rPr>
      </w:pPr>
    </w:p>
    <w:p w14:paraId="04EABEEF" w14:textId="70636566" w:rsidR="25FB3174" w:rsidRDefault="25FB3174" w:rsidP="3E9E35B4">
      <w:pPr>
        <w:pStyle w:val="Heading8"/>
        <w:ind w:right="0"/>
        <w:jc w:val="left"/>
        <w:rPr>
          <w:rFonts w:ascii="Times New Roman" w:hAnsi="Times New Roman"/>
          <w:bCs/>
          <w:color w:val="000000" w:themeColor="text1"/>
        </w:rPr>
      </w:pPr>
      <w:r w:rsidRPr="3E9E35B4">
        <w:rPr>
          <w:rFonts w:ascii="Times New Roman" w:hAnsi="Times New Roman"/>
          <w:bCs/>
          <w:color w:val="000000" w:themeColor="text1"/>
        </w:rPr>
        <w:t>Role play debriefing</w:t>
      </w:r>
    </w:p>
    <w:p w14:paraId="204B00AE" w14:textId="029631FA" w:rsidR="3E9E35B4" w:rsidRDefault="3E9E35B4" w:rsidP="3E9E35B4">
      <w:pPr>
        <w:rPr>
          <w:rFonts w:ascii="Times New Roman" w:hAnsi="Times New Roman"/>
          <w:color w:val="000000" w:themeColor="text1"/>
        </w:rPr>
      </w:pPr>
    </w:p>
    <w:p w14:paraId="3E4DF6F3" w14:textId="32EB20A4" w:rsidR="25FB3174" w:rsidRDefault="25FB3174" w:rsidP="3E9E35B4">
      <w:pPr>
        <w:pStyle w:val="Heading6"/>
        <w:shd w:val="clear" w:color="auto" w:fill="D9D9D9" w:themeFill="background1" w:themeFillShade="D9"/>
        <w:ind w:right="0"/>
        <w:jc w:val="left"/>
        <w:rPr>
          <w:rFonts w:ascii="Times New Roman" w:hAnsi="Times New Roman"/>
          <w:iCs/>
          <w:color w:val="000000" w:themeColor="text1"/>
          <w:sz w:val="28"/>
          <w:szCs w:val="28"/>
        </w:rPr>
      </w:pPr>
      <w:r w:rsidRPr="3E9E35B4">
        <w:rPr>
          <w:rFonts w:ascii="Times New Roman" w:hAnsi="Times New Roman"/>
          <w:iCs/>
          <w:color w:val="000000" w:themeColor="text1"/>
          <w:sz w:val="28"/>
          <w:szCs w:val="28"/>
        </w:rPr>
        <w:lastRenderedPageBreak/>
        <w:t xml:space="preserve">How did it feel to do these role plays? </w:t>
      </w:r>
    </w:p>
    <w:p w14:paraId="2964FA1F" w14:textId="09B4BC2E" w:rsidR="3E9E35B4" w:rsidRDefault="3E9E35B4" w:rsidP="3E9E35B4">
      <w:pPr>
        <w:rPr>
          <w:rFonts w:ascii="Times New Roman" w:hAnsi="Times New Roman"/>
          <w:color w:val="000000" w:themeColor="text1"/>
        </w:rPr>
      </w:pPr>
    </w:p>
    <w:p w14:paraId="4E194180" w14:textId="285D82C8" w:rsidR="25FB3174" w:rsidRDefault="25FB3174" w:rsidP="3E9E35B4">
      <w:pPr>
        <w:pStyle w:val="Heading6"/>
        <w:ind w:right="0"/>
        <w:rPr>
          <w:rFonts w:ascii="Times New Roman" w:hAnsi="Times New Roman"/>
          <w:iCs/>
          <w:color w:val="000000" w:themeColor="text1"/>
        </w:rPr>
      </w:pPr>
      <w:r w:rsidRPr="3E9E35B4">
        <w:rPr>
          <w:rFonts w:ascii="Times New Roman" w:hAnsi="Times New Roman"/>
          <w:i w:val="0"/>
          <w:color w:val="000000" w:themeColor="text1"/>
        </w:rPr>
        <w:t>Let participants reflect on how it felt to argue against someone who is fixated on pursuing the thin ideal. As needed, ask additional questions to prompt discussion (e.g., “</w:t>
      </w:r>
      <w:r w:rsidRPr="3E9E35B4">
        <w:rPr>
          <w:rFonts w:ascii="Times New Roman" w:hAnsi="Times New Roman"/>
          <w:iCs/>
          <w:color w:val="000000" w:themeColor="text1"/>
        </w:rPr>
        <w:t xml:space="preserve">What was challenging about the role plays?” </w:t>
      </w:r>
      <w:r w:rsidRPr="3E9E35B4">
        <w:rPr>
          <w:rFonts w:ascii="Times New Roman" w:hAnsi="Times New Roman"/>
          <w:i w:val="0"/>
          <w:color w:val="000000" w:themeColor="text1"/>
        </w:rPr>
        <w:t xml:space="preserve">or </w:t>
      </w:r>
      <w:r w:rsidRPr="3E9E35B4">
        <w:rPr>
          <w:rFonts w:ascii="Times New Roman" w:hAnsi="Times New Roman"/>
          <w:iCs/>
          <w:color w:val="000000" w:themeColor="text1"/>
        </w:rPr>
        <w:t xml:space="preserve">“What was positive about them?”). </w:t>
      </w:r>
    </w:p>
    <w:p w14:paraId="0FEE2817" w14:textId="23814447" w:rsidR="3E9E35B4" w:rsidRDefault="3E9E35B4" w:rsidP="3E9E35B4">
      <w:pPr>
        <w:tabs>
          <w:tab w:val="left" w:pos="7488"/>
          <w:tab w:val="left" w:pos="7974"/>
          <w:tab w:val="left" w:pos="8783"/>
        </w:tabs>
        <w:rPr>
          <w:rFonts w:ascii="Times New Roman" w:hAnsi="Times New Roman"/>
          <w:color w:val="808080" w:themeColor="background1" w:themeShade="80"/>
        </w:rPr>
      </w:pPr>
    </w:p>
    <w:p w14:paraId="1D116699" w14:textId="5D2A8414" w:rsidR="25FB3174" w:rsidRDefault="25FB3174"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 xml:space="preserve">Could you imagine challenging people in this way when they make thin ideal statements? What would be beneficial about doing so? </w:t>
      </w:r>
    </w:p>
    <w:p w14:paraId="302ACEB6" w14:textId="516A69CB" w:rsidR="3E9E35B4" w:rsidRDefault="3E9E35B4" w:rsidP="3E9E35B4">
      <w:pPr>
        <w:rPr>
          <w:rFonts w:ascii="Times New Roman" w:hAnsi="Times New Roman"/>
          <w:color w:val="000000" w:themeColor="text1"/>
        </w:rPr>
      </w:pPr>
    </w:p>
    <w:p w14:paraId="4DB357F4" w14:textId="4782D628" w:rsidR="25FB3174" w:rsidRDefault="25FB3174" w:rsidP="3E9E35B4">
      <w:pPr>
        <w:tabs>
          <w:tab w:val="left" w:pos="7488"/>
          <w:tab w:val="left" w:pos="7974"/>
          <w:tab w:val="left" w:pos="8783"/>
        </w:tabs>
        <w:jc w:val="both"/>
        <w:rPr>
          <w:rFonts w:ascii="Times New Roman" w:hAnsi="Times New Roman"/>
          <w:color w:val="000000" w:themeColor="text1"/>
        </w:rPr>
      </w:pPr>
      <w:r w:rsidRPr="3E9E35B4">
        <w:rPr>
          <w:rFonts w:ascii="Times New Roman" w:hAnsi="Times New Roman"/>
          <w:color w:val="000000" w:themeColor="text1"/>
        </w:rPr>
        <w:t>Promote discussion on why it is helpful to speak out against pressure to conform to the thin ideal. Please let participants come up with the arguments. As needed, ask additional questions to prompt discussion (e.g., “</w:t>
      </w:r>
      <w:r w:rsidRPr="3E9E35B4">
        <w:rPr>
          <w:rFonts w:ascii="Times New Roman" w:hAnsi="Times New Roman"/>
          <w:i/>
          <w:iCs/>
          <w:color w:val="000000" w:themeColor="text1"/>
        </w:rPr>
        <w:t>Tell me about a situation in which you could imagine challenging thin ideal statements.”).</w:t>
      </w:r>
    </w:p>
    <w:p w14:paraId="6BFEFE67" w14:textId="3E4DBDB5" w:rsidR="3E9E35B4" w:rsidRDefault="3E9E35B4" w:rsidP="3E9E35B4">
      <w:pPr>
        <w:rPr>
          <w:rFonts w:ascii="Times New Roman" w:hAnsi="Times New Roman"/>
          <w:color w:val="000000" w:themeColor="text1"/>
        </w:rPr>
      </w:pPr>
      <w:bookmarkStart w:id="17" w:name="_Toc452521846"/>
    </w:p>
    <w:p w14:paraId="4E1A95ED" w14:textId="5204AF68" w:rsidR="00042E03" w:rsidRPr="00EA166F" w:rsidRDefault="022D77DF" w:rsidP="3E9E35B4">
      <w:pPr>
        <w:pStyle w:val="Heading2"/>
        <w:spacing w:before="0" w:after="0"/>
        <w:jc w:val="both"/>
        <w:rPr>
          <w:rFonts w:ascii="Times New Roman" w:hAnsi="Times New Roman"/>
        </w:rPr>
      </w:pPr>
      <w:r w:rsidRPr="3E9E35B4">
        <w:rPr>
          <w:rFonts w:ascii="Times New Roman" w:hAnsi="Times New Roman"/>
        </w:rPr>
        <w:t>IV</w:t>
      </w:r>
      <w:r w:rsidR="00042E03" w:rsidRPr="3E9E35B4">
        <w:rPr>
          <w:rFonts w:ascii="Times New Roman" w:hAnsi="Times New Roman"/>
        </w:rPr>
        <w:t>. Home Exercise</w:t>
      </w:r>
      <w:r w:rsidR="3D5B9A2F" w:rsidRPr="3E9E35B4">
        <w:rPr>
          <w:rFonts w:ascii="Times New Roman" w:hAnsi="Times New Roman"/>
        </w:rPr>
        <w:t xml:space="preserve"> #3</w:t>
      </w:r>
      <w:r w:rsidR="00042E03" w:rsidRPr="3E9E35B4">
        <w:rPr>
          <w:rFonts w:ascii="Times New Roman" w:hAnsi="Times New Roman"/>
        </w:rPr>
        <w:t xml:space="preserve"> (3 mins)</w:t>
      </w:r>
      <w:bookmarkEnd w:id="17"/>
    </w:p>
    <w:p w14:paraId="6CF6745F" w14:textId="77777777" w:rsidR="00B17325" w:rsidRDefault="00B17325" w:rsidP="3E9E35B4">
      <w:pPr>
        <w:rPr>
          <w:rFonts w:ascii="Times New Roman" w:hAnsi="Times New Roman"/>
          <w:sz w:val="28"/>
          <w:szCs w:val="28"/>
        </w:rPr>
      </w:pPr>
    </w:p>
    <w:p w14:paraId="45DB4118" w14:textId="77777777" w:rsidR="00B17325" w:rsidRDefault="00B17325" w:rsidP="3E9E35B4">
      <w:pPr>
        <w:rPr>
          <w:rFonts w:ascii="Times New Roman" w:hAnsi="Times New Roman"/>
        </w:rPr>
      </w:pPr>
      <w:r w:rsidRPr="3E9E35B4">
        <w:rPr>
          <w:rFonts w:ascii="Times New Roman" w:hAnsi="Times New Roman"/>
          <w:sz w:val="28"/>
          <w:szCs w:val="28"/>
        </w:rPr>
        <w:t>On point leader: _________________________________</w:t>
      </w:r>
    </w:p>
    <w:p w14:paraId="00440AED" w14:textId="2511CB2F" w:rsidR="001E6D80" w:rsidRDefault="001E6D80" w:rsidP="3E9E35B4">
      <w:pPr>
        <w:tabs>
          <w:tab w:val="left" w:pos="2920"/>
          <w:tab w:val="left" w:pos="8680"/>
          <w:tab w:val="left" w:pos="9220"/>
          <w:tab w:val="left" w:pos="9759"/>
        </w:tabs>
        <w:rPr>
          <w:rFonts w:ascii="Times New Roman" w:hAnsi="Times New Roman"/>
          <w:color w:val="000000" w:themeColor="text1"/>
          <w:u w:val="single"/>
        </w:rPr>
      </w:pPr>
    </w:p>
    <w:p w14:paraId="335B21DB" w14:textId="6D7AE974" w:rsidR="001E6D80" w:rsidRDefault="143E9263" w:rsidP="3E9E35B4">
      <w:pPr>
        <w:tabs>
          <w:tab w:val="left" w:pos="2920"/>
          <w:tab w:val="left" w:pos="8680"/>
          <w:tab w:val="left" w:pos="9220"/>
          <w:tab w:val="left" w:pos="9759"/>
        </w:tabs>
        <w:rPr>
          <w:rFonts w:ascii="Times New Roman" w:hAnsi="Times New Roman"/>
          <w:color w:val="000000" w:themeColor="text1"/>
        </w:rPr>
      </w:pPr>
      <w:r w:rsidRPr="3E9E35B4">
        <w:rPr>
          <w:rFonts w:ascii="Times New Roman" w:hAnsi="Times New Roman"/>
          <w:color w:val="000000" w:themeColor="text1"/>
          <w:u w:val="single"/>
        </w:rPr>
        <w:t>Home-based assignment for next session</w:t>
      </w:r>
      <w:r w:rsidRPr="3E9E35B4">
        <w:rPr>
          <w:rFonts w:ascii="Times New Roman" w:hAnsi="Times New Roman"/>
          <w:color w:val="000000" w:themeColor="text1"/>
        </w:rPr>
        <w:t>:</w:t>
      </w:r>
    </w:p>
    <w:p w14:paraId="3661654C" w14:textId="2079DAA0" w:rsidR="001E6D80" w:rsidRDefault="001E6D80" w:rsidP="3E9E35B4">
      <w:pPr>
        <w:tabs>
          <w:tab w:val="left" w:pos="2920"/>
          <w:tab w:val="left" w:pos="8680"/>
          <w:tab w:val="left" w:pos="9220"/>
          <w:tab w:val="left" w:pos="9759"/>
        </w:tabs>
        <w:rPr>
          <w:rFonts w:ascii="Times New Roman" w:hAnsi="Times New Roman"/>
          <w:color w:val="000000" w:themeColor="text1"/>
          <w:sz w:val="28"/>
          <w:szCs w:val="28"/>
        </w:rPr>
      </w:pPr>
    </w:p>
    <w:p w14:paraId="18F3E992" w14:textId="399D73A4" w:rsidR="001E6D80" w:rsidRDefault="143E9263" w:rsidP="433BD01A">
      <w:pPr>
        <w:tabs>
          <w:tab w:val="left" w:pos="7488"/>
          <w:tab w:val="left" w:pos="7974"/>
          <w:tab w:val="left" w:pos="8783"/>
        </w:tabs>
        <w:rPr>
          <w:rFonts w:ascii="Times New Roman" w:hAnsi="Times New Roman"/>
          <w:i/>
          <w:iCs/>
          <w:color w:val="000000" w:themeColor="text1"/>
          <w:sz w:val="28"/>
          <w:szCs w:val="28"/>
          <w:highlight w:val="lightGray"/>
        </w:rPr>
      </w:pPr>
      <w:r w:rsidRPr="433BD01A">
        <w:rPr>
          <w:rFonts w:ascii="Times New Roman" w:hAnsi="Times New Roman"/>
          <w:i/>
          <w:iCs/>
          <w:color w:val="000000" w:themeColor="text1"/>
          <w:sz w:val="28"/>
          <w:szCs w:val="28"/>
          <w:highlight w:val="lightGray"/>
        </w:rPr>
        <w:t>Great. Now we would like to describe t</w:t>
      </w:r>
      <w:r w:rsidR="57195F81" w:rsidRPr="433BD01A">
        <w:rPr>
          <w:rFonts w:ascii="Times New Roman" w:hAnsi="Times New Roman"/>
          <w:i/>
          <w:iCs/>
          <w:color w:val="000000" w:themeColor="text1"/>
          <w:sz w:val="28"/>
          <w:szCs w:val="28"/>
          <w:highlight w:val="lightGray"/>
        </w:rPr>
        <w:t>he</w:t>
      </w:r>
      <w:r w:rsidRPr="433BD01A">
        <w:rPr>
          <w:rFonts w:ascii="Times New Roman" w:hAnsi="Times New Roman"/>
          <w:i/>
          <w:iCs/>
          <w:color w:val="000000" w:themeColor="text1"/>
          <w:sz w:val="28"/>
          <w:szCs w:val="28"/>
          <w:highlight w:val="lightGray"/>
        </w:rPr>
        <w:t xml:space="preserve"> home exercise for you to do before the next session. </w:t>
      </w:r>
      <w:r w:rsidR="1370507E" w:rsidRPr="433BD01A">
        <w:rPr>
          <w:rFonts w:ascii="Times New Roman" w:hAnsi="Times New Roman"/>
          <w:i/>
          <w:iCs/>
          <w:color w:val="000000" w:themeColor="text1"/>
          <w:sz w:val="28"/>
          <w:szCs w:val="28"/>
          <w:highlight w:val="lightGray"/>
        </w:rPr>
        <w:t>W</w:t>
      </w:r>
      <w:r w:rsidRPr="433BD01A">
        <w:rPr>
          <w:rFonts w:ascii="Times New Roman" w:hAnsi="Times New Roman"/>
          <w:i/>
          <w:iCs/>
          <w:color w:val="000000" w:themeColor="text1"/>
          <w:sz w:val="28"/>
          <w:szCs w:val="28"/>
          <w:highlight w:val="lightGray"/>
        </w:rPr>
        <w:t xml:space="preserve">e would like you to do a bit of investigation around the thin ideal in your own communities. This week, we </w:t>
      </w:r>
      <w:proofErr w:type="gramStart"/>
      <w:r w:rsidRPr="433BD01A">
        <w:rPr>
          <w:rFonts w:ascii="Times New Roman" w:hAnsi="Times New Roman"/>
          <w:i/>
          <w:iCs/>
          <w:color w:val="000000" w:themeColor="text1"/>
          <w:sz w:val="28"/>
          <w:szCs w:val="28"/>
          <w:highlight w:val="lightGray"/>
        </w:rPr>
        <w:t>ask that</w:t>
      </w:r>
      <w:proofErr w:type="gramEnd"/>
      <w:r w:rsidRPr="433BD01A">
        <w:rPr>
          <w:rFonts w:ascii="Times New Roman" w:hAnsi="Times New Roman"/>
          <w:i/>
          <w:iCs/>
          <w:color w:val="000000" w:themeColor="text1"/>
          <w:sz w:val="28"/>
          <w:szCs w:val="28"/>
          <w:highlight w:val="lightGray"/>
        </w:rPr>
        <w:t xml:space="preserve"> each of you </w:t>
      </w:r>
      <w:proofErr w:type="gramStart"/>
      <w:r w:rsidRPr="433BD01A">
        <w:rPr>
          <w:rFonts w:ascii="Times New Roman" w:hAnsi="Times New Roman"/>
          <w:i/>
          <w:iCs/>
          <w:color w:val="000000" w:themeColor="text1"/>
          <w:sz w:val="28"/>
          <w:szCs w:val="28"/>
          <w:highlight w:val="lightGray"/>
        </w:rPr>
        <w:t>talk</w:t>
      </w:r>
      <w:proofErr w:type="gramEnd"/>
      <w:r w:rsidRPr="433BD01A">
        <w:rPr>
          <w:rFonts w:ascii="Times New Roman" w:hAnsi="Times New Roman"/>
          <w:i/>
          <w:iCs/>
          <w:color w:val="000000" w:themeColor="text1"/>
          <w:sz w:val="28"/>
          <w:szCs w:val="28"/>
          <w:highlight w:val="lightGray"/>
        </w:rPr>
        <w:t xml:space="preserve"> to three people and ask them to discuss the main costs of pursuing the thin ideal. These can be friends, RAs, classmates, club leaders, etc.- anyone in your different communities. We would </w:t>
      </w:r>
      <w:proofErr w:type="gramStart"/>
      <w:r w:rsidRPr="433BD01A">
        <w:rPr>
          <w:rFonts w:ascii="Times New Roman" w:hAnsi="Times New Roman"/>
          <w:i/>
          <w:iCs/>
          <w:color w:val="000000" w:themeColor="text1"/>
          <w:sz w:val="28"/>
          <w:szCs w:val="28"/>
          <w:highlight w:val="lightGray"/>
        </w:rPr>
        <w:t>love for</w:t>
      </w:r>
      <w:proofErr w:type="gramEnd"/>
      <w:r w:rsidRPr="433BD01A">
        <w:rPr>
          <w:rFonts w:ascii="Times New Roman" w:hAnsi="Times New Roman"/>
          <w:i/>
          <w:iCs/>
          <w:color w:val="000000" w:themeColor="text1"/>
          <w:sz w:val="28"/>
          <w:szCs w:val="28"/>
          <w:highlight w:val="lightGray"/>
        </w:rPr>
        <w:t xml:space="preserve"> you to take notes as you’re interviewing these members and then </w:t>
      </w:r>
      <w:proofErr w:type="gramStart"/>
      <w:r w:rsidRPr="433BD01A">
        <w:rPr>
          <w:rFonts w:ascii="Times New Roman" w:hAnsi="Times New Roman"/>
          <w:i/>
          <w:iCs/>
          <w:color w:val="000000" w:themeColor="text1"/>
          <w:sz w:val="28"/>
          <w:szCs w:val="28"/>
          <w:highlight w:val="lightGray"/>
        </w:rPr>
        <w:t>submit</w:t>
      </w:r>
      <w:proofErr w:type="gramEnd"/>
      <w:r w:rsidRPr="433BD01A">
        <w:rPr>
          <w:rFonts w:ascii="Times New Roman" w:hAnsi="Times New Roman"/>
          <w:i/>
          <w:iCs/>
          <w:color w:val="000000" w:themeColor="text1"/>
          <w:sz w:val="28"/>
          <w:szCs w:val="28"/>
          <w:highlight w:val="lightGray"/>
        </w:rPr>
        <w:t xml:space="preserve"> them with your other assignments. We will discuss who each person interviewed and what they discovered next week.</w:t>
      </w:r>
    </w:p>
    <w:p w14:paraId="74B49A29" w14:textId="3AF01229" w:rsidR="3E9E35B4" w:rsidRDefault="3E9E35B4" w:rsidP="3E9E35B4">
      <w:pPr>
        <w:tabs>
          <w:tab w:val="left" w:pos="7488"/>
          <w:tab w:val="left" w:pos="7974"/>
          <w:tab w:val="left" w:pos="8783"/>
        </w:tabs>
        <w:rPr>
          <w:rFonts w:ascii="Times New Roman" w:hAnsi="Times New Roman"/>
          <w:i/>
          <w:iCs/>
          <w:color w:val="000000" w:themeColor="text1"/>
          <w:sz w:val="28"/>
          <w:szCs w:val="28"/>
          <w:highlight w:val="lightGray"/>
        </w:rPr>
      </w:pPr>
    </w:p>
    <w:p w14:paraId="3552386B" w14:textId="41F66412" w:rsidR="143E9263" w:rsidRDefault="143E9263" w:rsidP="3E9E35B4">
      <w:pPr>
        <w:shd w:val="clear" w:color="auto" w:fill="FFFFFF" w:themeFill="background1"/>
        <w:tabs>
          <w:tab w:val="left" w:pos="0"/>
          <w:tab w:val="left" w:pos="7488"/>
          <w:tab w:val="left" w:pos="7974"/>
        </w:tabs>
        <w:rPr>
          <w:rFonts w:ascii="Times New Roman" w:hAnsi="Times New Roman"/>
          <w:color w:val="000000" w:themeColor="text1"/>
        </w:rPr>
      </w:pPr>
      <w:r w:rsidRPr="3E9E35B4">
        <w:rPr>
          <w:rFonts w:ascii="Times New Roman" w:hAnsi="Times New Roman"/>
          <w:color w:val="000000" w:themeColor="text1"/>
        </w:rPr>
        <w:t xml:space="preserve">Pull the </w:t>
      </w:r>
      <w:r w:rsidRPr="3E9E35B4">
        <w:rPr>
          <w:rFonts w:ascii="Times New Roman" w:hAnsi="Times New Roman"/>
          <w:b/>
          <w:bCs/>
          <w:color w:val="000000" w:themeColor="text1"/>
          <w:u w:val="single"/>
        </w:rPr>
        <w:t>Community Interview Form</w:t>
      </w:r>
      <w:r w:rsidRPr="3E9E35B4">
        <w:rPr>
          <w:rFonts w:ascii="Times New Roman" w:hAnsi="Times New Roman"/>
          <w:color w:val="000000" w:themeColor="text1"/>
        </w:rPr>
        <w:t xml:space="preserve"> from your packet (Home Exercise #3).</w:t>
      </w:r>
    </w:p>
    <w:p w14:paraId="3CC39E61" w14:textId="25B9AB24" w:rsidR="3E9E35B4" w:rsidRDefault="3E9E35B4" w:rsidP="3E9E35B4">
      <w:pPr>
        <w:shd w:val="clear" w:color="auto" w:fill="FFFFFF" w:themeFill="background1"/>
        <w:tabs>
          <w:tab w:val="left" w:pos="0"/>
          <w:tab w:val="left" w:pos="7488"/>
          <w:tab w:val="left" w:pos="7974"/>
        </w:tabs>
        <w:rPr>
          <w:rFonts w:ascii="Times New Roman" w:hAnsi="Times New Roman"/>
          <w:color w:val="000000" w:themeColor="text1"/>
        </w:rPr>
      </w:pPr>
    </w:p>
    <w:p w14:paraId="66C2AC04" w14:textId="199DCCA2" w:rsidR="143E9263" w:rsidRDefault="143E9263" w:rsidP="3E9E35B4">
      <w:pPr>
        <w:shd w:val="clear" w:color="auto" w:fill="D9D9D9" w:themeFill="background1" w:themeFillShade="D9"/>
        <w:rPr>
          <w:rFonts w:ascii="Times New Roman" w:hAnsi="Times New Roman"/>
          <w:color w:val="000000" w:themeColor="text1"/>
          <w:sz w:val="28"/>
          <w:szCs w:val="28"/>
        </w:rPr>
      </w:pPr>
      <w:r w:rsidRPr="3E9E35B4">
        <w:rPr>
          <w:rFonts w:ascii="Times New Roman" w:hAnsi="Times New Roman"/>
          <w:i/>
          <w:iCs/>
          <w:color w:val="000000" w:themeColor="text1"/>
          <w:sz w:val="28"/>
          <w:szCs w:val="28"/>
        </w:rPr>
        <w:t xml:space="preserve">Can someone tell me what the home exercises are for this week?  </w:t>
      </w:r>
    </w:p>
    <w:p w14:paraId="6795A90A" w14:textId="13A44628" w:rsidR="3E9E35B4" w:rsidRDefault="3E9E35B4" w:rsidP="3E9E35B4">
      <w:pPr>
        <w:tabs>
          <w:tab w:val="left" w:pos="7488"/>
          <w:tab w:val="left" w:pos="7974"/>
          <w:tab w:val="left" w:pos="9090"/>
        </w:tabs>
        <w:rPr>
          <w:rFonts w:ascii="Times New Roman" w:hAnsi="Times New Roman"/>
          <w:color w:val="000000" w:themeColor="text1"/>
        </w:rPr>
      </w:pPr>
    </w:p>
    <w:p w14:paraId="3628260C" w14:textId="77D3A085" w:rsidR="143E9263" w:rsidRDefault="143E9263" w:rsidP="3E9E35B4">
      <w:pPr>
        <w:shd w:val="clear" w:color="auto" w:fill="FFFFFF" w:themeFill="background1"/>
        <w:tabs>
          <w:tab w:val="left" w:pos="0"/>
          <w:tab w:val="left" w:pos="7488"/>
          <w:tab w:val="left" w:pos="7974"/>
        </w:tabs>
        <w:rPr>
          <w:rFonts w:ascii="Times New Roman" w:hAnsi="Times New Roman"/>
          <w:color w:val="000000" w:themeColor="text1"/>
        </w:rPr>
      </w:pPr>
      <w:r w:rsidRPr="3E9E35B4">
        <w:rPr>
          <w:rFonts w:ascii="Times New Roman" w:hAnsi="Times New Roman"/>
          <w:color w:val="000000" w:themeColor="text1"/>
        </w:rPr>
        <w:t>Interview three people within your community about the main costs of pursuing the thin ideal and jot down notes.</w:t>
      </w:r>
    </w:p>
    <w:p w14:paraId="7A4F8C78" w14:textId="6568E936" w:rsidR="3E9E35B4" w:rsidRDefault="3E9E35B4" w:rsidP="3E9E35B4">
      <w:pPr>
        <w:shd w:val="clear" w:color="auto" w:fill="FFFFFF" w:themeFill="background1"/>
        <w:tabs>
          <w:tab w:val="left" w:pos="0"/>
          <w:tab w:val="left" w:pos="7488"/>
          <w:tab w:val="left" w:pos="7974"/>
        </w:tabs>
        <w:rPr>
          <w:rFonts w:ascii="Times New Roman" w:hAnsi="Times New Roman"/>
          <w:color w:val="000000" w:themeColor="text1"/>
        </w:rPr>
      </w:pPr>
    </w:p>
    <w:p w14:paraId="7DDBE239" w14:textId="7AF17C4C" w:rsidR="143E9263" w:rsidRDefault="143E9263"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We will discuss the home exercises next session and I will collect them.</w:t>
      </w:r>
    </w:p>
    <w:p w14:paraId="7734D82F" w14:textId="53C20942" w:rsidR="3E9E35B4" w:rsidRDefault="3E9E35B4" w:rsidP="3E9E35B4">
      <w:pPr>
        <w:tabs>
          <w:tab w:val="left" w:pos="7488"/>
          <w:tab w:val="left" w:pos="7974"/>
          <w:tab w:val="left" w:pos="8783"/>
        </w:tabs>
        <w:rPr>
          <w:rFonts w:ascii="Times New Roman" w:hAnsi="Times New Roman"/>
          <w:color w:val="000000" w:themeColor="text1"/>
        </w:rPr>
      </w:pPr>
    </w:p>
    <w:p w14:paraId="10AA46BA" w14:textId="61E8BD4F" w:rsidR="143E9263" w:rsidRDefault="143E9263" w:rsidP="3E9E35B4">
      <w:pPr>
        <w:tabs>
          <w:tab w:val="left" w:pos="7488"/>
          <w:tab w:val="left" w:pos="7974"/>
          <w:tab w:val="left" w:pos="8783"/>
        </w:tabs>
        <w:rPr>
          <w:rFonts w:ascii="Times New Roman" w:hAnsi="Times New Roman"/>
          <w:color w:val="000000" w:themeColor="text1"/>
        </w:rPr>
      </w:pPr>
      <w:r w:rsidRPr="3E9E35B4">
        <w:rPr>
          <w:rFonts w:ascii="Times New Roman" w:hAnsi="Times New Roman"/>
          <w:color w:val="000000" w:themeColor="text1"/>
        </w:rPr>
        <w:t xml:space="preserve">Time permitting: </w:t>
      </w:r>
    </w:p>
    <w:p w14:paraId="39F52959" w14:textId="1E8FC0E2" w:rsidR="3E9E35B4" w:rsidRDefault="3E9E35B4" w:rsidP="3E9E35B4">
      <w:pPr>
        <w:tabs>
          <w:tab w:val="left" w:pos="7488"/>
          <w:tab w:val="left" w:pos="7974"/>
          <w:tab w:val="left" w:pos="8783"/>
        </w:tabs>
        <w:rPr>
          <w:rFonts w:ascii="Times New Roman" w:hAnsi="Times New Roman"/>
          <w:color w:val="000000" w:themeColor="text1"/>
        </w:rPr>
      </w:pPr>
    </w:p>
    <w:p w14:paraId="627FE6D9" w14:textId="54827880" w:rsidR="143E9263" w:rsidRDefault="143E9263"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 xml:space="preserve">Can everyone tell me something that “worked for you” in this session, or “hit home” or that you appreciated from today? We will go around the group—who would like to start? </w:t>
      </w:r>
    </w:p>
    <w:p w14:paraId="1740B252" w14:textId="130A1037" w:rsidR="3E9E35B4" w:rsidRDefault="3E9E35B4"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p>
    <w:p w14:paraId="21BF5791" w14:textId="5E262B03" w:rsidR="143E9263" w:rsidRDefault="143E9263"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Next meeting, we will talk more about resisting the thin ideal and how to challenge our personal body concerns. Does anyone have any questions before we leave today?</w:t>
      </w:r>
    </w:p>
    <w:p w14:paraId="722D6445" w14:textId="2DBCDCBF" w:rsidR="3E9E35B4" w:rsidRDefault="3E9E35B4" w:rsidP="3E9E35B4">
      <w:p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
    </w:p>
    <w:p w14:paraId="6432EDF5" w14:textId="650315F0" w:rsidR="143E9263" w:rsidRDefault="143E9263" w:rsidP="3E9E35B4">
      <w:p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
      <w:r w:rsidRPr="3E9E35B4">
        <w:rPr>
          <w:rFonts w:ascii="Times New Roman" w:hAnsi="Times New Roman"/>
          <w:i/>
          <w:iCs/>
          <w:color w:val="000000" w:themeColor="text1"/>
          <w:sz w:val="28"/>
          <w:szCs w:val="28"/>
        </w:rPr>
        <w:t>Thanks again for coming. We are looking forward to seeing you next week!</w:t>
      </w:r>
    </w:p>
    <w:p w14:paraId="38C6CE53" w14:textId="77777777" w:rsidR="009E51F0" w:rsidRDefault="009E51F0" w:rsidP="3E9E35B4">
      <w:pPr>
        <w:rPr>
          <w:rFonts w:ascii="Times New Roman" w:hAnsi="Times New Roman"/>
          <w:b/>
          <w:bCs/>
          <w:kern w:val="32"/>
          <w:sz w:val="32"/>
          <w:szCs w:val="32"/>
        </w:rPr>
      </w:pPr>
      <w:bookmarkStart w:id="18" w:name="_Toc452521847"/>
      <w:r w:rsidRPr="3E9E35B4">
        <w:rPr>
          <w:rFonts w:ascii="Times New Roman" w:hAnsi="Times New Roman"/>
        </w:rPr>
        <w:br w:type="page"/>
      </w:r>
    </w:p>
    <w:p w14:paraId="3DE61607" w14:textId="77777777" w:rsidR="00042E03" w:rsidRPr="00EA166F" w:rsidRDefault="00042E03" w:rsidP="3E9E35B4">
      <w:pPr>
        <w:pStyle w:val="Heading1"/>
        <w:jc w:val="center"/>
        <w:rPr>
          <w:rFonts w:ascii="Times New Roman" w:hAnsi="Times New Roman"/>
        </w:rPr>
      </w:pPr>
      <w:r w:rsidRPr="3E9E35B4">
        <w:rPr>
          <w:rFonts w:ascii="Times New Roman" w:hAnsi="Times New Roman"/>
        </w:rPr>
        <w:lastRenderedPageBreak/>
        <w:t>SESSION 4</w:t>
      </w:r>
      <w:bookmarkEnd w:id="18"/>
    </w:p>
    <w:p w14:paraId="3EE7D625" w14:textId="77777777" w:rsidR="00042E03" w:rsidRPr="00EA166F" w:rsidRDefault="00042E03" w:rsidP="3E9E35B4">
      <w:pPr>
        <w:pStyle w:val="textnoindent"/>
        <w:spacing w:line="240" w:lineRule="auto"/>
        <w:rPr>
          <w:rFonts w:ascii="Times New Roman" w:hAnsi="Times New Roman"/>
        </w:rPr>
      </w:pPr>
    </w:p>
    <w:p w14:paraId="5F0F2DD8" w14:textId="77777777" w:rsidR="00042E03" w:rsidRPr="00EA166F" w:rsidRDefault="00042E03" w:rsidP="3E9E35B4">
      <w:pPr>
        <w:tabs>
          <w:tab w:val="left" w:pos="1440"/>
          <w:tab w:val="left" w:pos="1987"/>
          <w:tab w:val="left" w:pos="2628"/>
          <w:tab w:val="left" w:pos="8136"/>
          <w:tab w:val="left" w:pos="8460"/>
          <w:tab w:val="left" w:pos="8783"/>
        </w:tabs>
        <w:ind w:left="1980" w:hanging="1980"/>
        <w:rPr>
          <w:rFonts w:ascii="Times New Roman" w:hAnsi="Times New Roman"/>
          <w:b/>
          <w:bCs/>
        </w:rPr>
      </w:pPr>
      <w:r w:rsidRPr="3E9E35B4">
        <w:rPr>
          <w:rFonts w:ascii="Times New Roman" w:hAnsi="Times New Roman"/>
          <w:b/>
          <w:bCs/>
        </w:rPr>
        <w:t>Prep</w:t>
      </w:r>
      <w:proofErr w:type="gramStart"/>
      <w:r w:rsidRPr="3E9E35B4">
        <w:rPr>
          <w:rFonts w:ascii="Times New Roman" w:hAnsi="Times New Roman"/>
          <w:b/>
          <w:bCs/>
        </w:rPr>
        <w:t>:</w:t>
      </w:r>
      <w:r>
        <w:tab/>
      </w:r>
      <w:r>
        <w:tab/>
      </w:r>
      <w:r w:rsidRPr="3E9E35B4">
        <w:rPr>
          <w:rFonts w:ascii="Times New Roman" w:hAnsi="Times New Roman"/>
        </w:rPr>
        <w:t>Email</w:t>
      </w:r>
      <w:proofErr w:type="gramEnd"/>
      <w:r w:rsidRPr="3E9E35B4">
        <w:rPr>
          <w:rFonts w:ascii="Times New Roman" w:hAnsi="Times New Roman"/>
        </w:rPr>
        <w:t xml:space="preserve">/call each participant before this </w:t>
      </w:r>
      <w:r w:rsidR="0082757B" w:rsidRPr="3E9E35B4">
        <w:rPr>
          <w:rFonts w:ascii="Times New Roman" w:hAnsi="Times New Roman"/>
        </w:rPr>
        <w:t xml:space="preserve">session </w:t>
      </w:r>
      <w:r w:rsidRPr="3E9E35B4">
        <w:rPr>
          <w:rFonts w:ascii="Times New Roman" w:hAnsi="Times New Roman"/>
        </w:rPr>
        <w:t>to remin</w:t>
      </w:r>
      <w:r w:rsidR="009B4F5B" w:rsidRPr="3E9E35B4">
        <w:rPr>
          <w:rFonts w:ascii="Times New Roman" w:hAnsi="Times New Roman"/>
        </w:rPr>
        <w:t>d them to complete each home</w:t>
      </w:r>
      <w:r w:rsidRPr="3E9E35B4">
        <w:rPr>
          <w:rFonts w:ascii="Times New Roman" w:hAnsi="Times New Roman"/>
        </w:rPr>
        <w:t xml:space="preserve"> exercise.</w:t>
      </w:r>
    </w:p>
    <w:p w14:paraId="645EA097" w14:textId="77777777" w:rsidR="00042E03" w:rsidRPr="00EA166F" w:rsidRDefault="00042E03" w:rsidP="3E9E35B4">
      <w:pPr>
        <w:tabs>
          <w:tab w:val="left" w:pos="1008"/>
          <w:tab w:val="left" w:pos="1987"/>
          <w:tab w:val="left" w:pos="2628"/>
          <w:tab w:val="left" w:pos="8136"/>
          <w:tab w:val="left" w:pos="8460"/>
          <w:tab w:val="left" w:pos="8783"/>
        </w:tabs>
        <w:rPr>
          <w:rFonts w:ascii="Times New Roman" w:hAnsi="Times New Roman"/>
          <w:b/>
          <w:bCs/>
        </w:rPr>
      </w:pPr>
    </w:p>
    <w:p w14:paraId="75381A49" w14:textId="6AF3D67D" w:rsidR="00E055A5" w:rsidRDefault="00042E03" w:rsidP="3E9E35B4">
      <w:p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b/>
          <w:bCs/>
        </w:rPr>
        <w:t>Materials</w:t>
      </w:r>
      <w:r w:rsidRPr="3E9E35B4">
        <w:rPr>
          <w:rFonts w:ascii="Times New Roman" w:hAnsi="Times New Roman"/>
        </w:rPr>
        <w:t>:</w:t>
      </w:r>
    </w:p>
    <w:p w14:paraId="1D43BAFE" w14:textId="4F6740FA" w:rsidR="00E055A5" w:rsidRDefault="00D17066" w:rsidP="3E9E35B4">
      <w:pPr>
        <w:pStyle w:val="ListParagraph"/>
        <w:numPr>
          <w:ilvl w:val="0"/>
          <w:numId w:val="31"/>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Audio recorder</w:t>
      </w:r>
    </w:p>
    <w:p w14:paraId="4A695899" w14:textId="77777777" w:rsidR="008C2840" w:rsidRDefault="008C2840" w:rsidP="3E9E35B4">
      <w:pPr>
        <w:pStyle w:val="ListParagraph"/>
        <w:numPr>
          <w:ilvl w:val="0"/>
          <w:numId w:val="31"/>
        </w:numPr>
        <w:tabs>
          <w:tab w:val="left" w:pos="1008"/>
          <w:tab w:val="left" w:pos="1987"/>
          <w:tab w:val="left" w:pos="2628"/>
          <w:tab w:val="left" w:pos="8136"/>
          <w:tab w:val="left" w:pos="8460"/>
          <w:tab w:val="left" w:pos="9000"/>
        </w:tabs>
        <w:rPr>
          <w:rFonts w:ascii="Times New Roman" w:hAnsi="Times New Roman"/>
        </w:rPr>
      </w:pPr>
      <w:r w:rsidRPr="3E9E35B4">
        <w:rPr>
          <w:rFonts w:ascii="Times New Roman" w:hAnsi="Times New Roman"/>
        </w:rPr>
        <w:t>Nametags</w:t>
      </w:r>
    </w:p>
    <w:p w14:paraId="1F8B5879" w14:textId="022DB5F5" w:rsidR="00721E1C" w:rsidRPr="00EA166F" w:rsidRDefault="00325BA9" w:rsidP="3E9E35B4">
      <w:pPr>
        <w:pStyle w:val="ListParagraph"/>
        <w:numPr>
          <w:ilvl w:val="0"/>
          <w:numId w:val="31"/>
        </w:numPr>
        <w:tabs>
          <w:tab w:val="left" w:pos="1008"/>
          <w:tab w:val="left" w:pos="1987"/>
          <w:tab w:val="left" w:pos="2628"/>
          <w:tab w:val="left" w:pos="8136"/>
          <w:tab w:val="left" w:pos="8460"/>
          <w:tab w:val="left" w:pos="9000"/>
        </w:tabs>
        <w:rPr>
          <w:rFonts w:ascii="Times New Roman" w:hAnsi="Times New Roman"/>
        </w:rPr>
      </w:pPr>
      <w:proofErr w:type="gramStart"/>
      <w:r w:rsidRPr="3E9E35B4">
        <w:rPr>
          <w:rFonts w:ascii="Times New Roman" w:hAnsi="Times New Roman"/>
        </w:rPr>
        <w:t>Extra home</w:t>
      </w:r>
      <w:proofErr w:type="gramEnd"/>
      <w:r w:rsidRPr="3E9E35B4">
        <w:rPr>
          <w:rFonts w:ascii="Times New Roman" w:hAnsi="Times New Roman"/>
        </w:rPr>
        <w:t xml:space="preserve"> exercise packets</w:t>
      </w:r>
    </w:p>
    <w:p w14:paraId="3FCDD00E" w14:textId="77777777" w:rsidR="00042E03" w:rsidRPr="00EA166F" w:rsidRDefault="00042E03" w:rsidP="3E9E35B4">
      <w:pPr>
        <w:tabs>
          <w:tab w:val="left" w:pos="1008"/>
          <w:tab w:val="left" w:pos="1987"/>
          <w:tab w:val="left" w:pos="2628"/>
          <w:tab w:val="left" w:pos="8136"/>
          <w:tab w:val="left" w:pos="8460"/>
          <w:tab w:val="left" w:pos="8783"/>
        </w:tabs>
        <w:rPr>
          <w:rFonts w:ascii="Times New Roman" w:hAnsi="Times New Roman"/>
        </w:rPr>
      </w:pPr>
      <w:r w:rsidRPr="00EA166F">
        <w:rPr>
          <w:rFonts w:ascii="Times New Roman" w:hAnsi="Times New Roman"/>
        </w:rPr>
        <w:tab/>
      </w:r>
      <w:r w:rsidRPr="00EA166F">
        <w:rPr>
          <w:rFonts w:ascii="Times New Roman" w:hAnsi="Times New Roman"/>
        </w:rPr>
        <w:tab/>
      </w:r>
    </w:p>
    <w:p w14:paraId="7715D64F" w14:textId="05A96804" w:rsidR="00F815DB" w:rsidRDefault="00042E03" w:rsidP="3E9E35B4">
      <w:p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b/>
          <w:bCs/>
        </w:rPr>
        <w:t>Topic Areas:</w:t>
      </w:r>
    </w:p>
    <w:p w14:paraId="55B38878" w14:textId="038CBFD2" w:rsidR="00F815DB" w:rsidRDefault="00F815DB" w:rsidP="3E9E35B4">
      <w:pPr>
        <w:pStyle w:val="ListParagraph"/>
        <w:numPr>
          <w:ilvl w:val="0"/>
          <w:numId w:val="30"/>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Reinforcing Voluntary Commitment</w:t>
      </w:r>
    </w:p>
    <w:p w14:paraId="2DDD2E48" w14:textId="2504B5D2" w:rsidR="49D9C9E2" w:rsidRDefault="49D9C9E2" w:rsidP="3E9E35B4">
      <w:pPr>
        <w:pStyle w:val="ListParagraph"/>
        <w:numPr>
          <w:ilvl w:val="0"/>
          <w:numId w:val="30"/>
        </w:numPr>
        <w:tabs>
          <w:tab w:val="left" w:pos="1008"/>
          <w:tab w:val="left" w:pos="1987"/>
          <w:tab w:val="left" w:pos="2628"/>
          <w:tab w:val="left" w:pos="8136"/>
          <w:tab w:val="left" w:pos="8460"/>
          <w:tab w:val="left" w:pos="8783"/>
        </w:tabs>
        <w:rPr>
          <w:rFonts w:ascii="Times New Roman" w:hAnsi="Times New Roman"/>
        </w:rPr>
      </w:pPr>
      <w:r w:rsidRPr="3E9E35B4">
        <w:rPr>
          <w:rFonts w:ascii="Times New Roman" w:hAnsi="Times New Roman"/>
        </w:rPr>
        <w:t>Community Interviews Debriefing</w:t>
      </w:r>
    </w:p>
    <w:p w14:paraId="2D1840F9" w14:textId="440C34D2" w:rsidR="49D9C9E2" w:rsidRDefault="0240D722" w:rsidP="3E9E35B4">
      <w:pPr>
        <w:pStyle w:val="ListParagraph"/>
        <w:numPr>
          <w:ilvl w:val="0"/>
          <w:numId w:val="30"/>
        </w:numPr>
        <w:tabs>
          <w:tab w:val="left" w:pos="1008"/>
          <w:tab w:val="left" w:pos="1987"/>
          <w:tab w:val="left" w:pos="2628"/>
          <w:tab w:val="left" w:pos="8136"/>
          <w:tab w:val="left" w:pos="8460"/>
          <w:tab w:val="left" w:pos="8783"/>
        </w:tabs>
        <w:rPr>
          <w:rFonts w:ascii="Times New Roman" w:hAnsi="Times New Roman"/>
        </w:rPr>
      </w:pPr>
      <w:r w:rsidRPr="30492318">
        <w:rPr>
          <w:rFonts w:ascii="Times New Roman" w:hAnsi="Times New Roman"/>
        </w:rPr>
        <w:t>Social Media Harm Reduction Discussion</w:t>
      </w:r>
    </w:p>
    <w:p w14:paraId="0F4C797A" w14:textId="5AFE14E1" w:rsidR="49D9C9E2" w:rsidRDefault="49D9C9E2" w:rsidP="3E9E35B4">
      <w:pPr>
        <w:pStyle w:val="ListParagraph"/>
        <w:numPr>
          <w:ilvl w:val="0"/>
          <w:numId w:val="30"/>
        </w:numPr>
        <w:tabs>
          <w:tab w:val="left" w:pos="1008"/>
          <w:tab w:val="left" w:pos="1987"/>
          <w:tab w:val="left" w:pos="2628"/>
          <w:tab w:val="left" w:pos="8136"/>
          <w:tab w:val="left" w:pos="8460"/>
          <w:tab w:val="left" w:pos="8783"/>
        </w:tabs>
        <w:rPr>
          <w:rFonts w:ascii="Times New Roman" w:hAnsi="Times New Roman"/>
        </w:rPr>
      </w:pPr>
      <w:r w:rsidRPr="0A17BD49">
        <w:rPr>
          <w:rFonts w:ascii="Times New Roman" w:hAnsi="Times New Roman"/>
        </w:rPr>
        <w:t>Home Exercise #4</w:t>
      </w:r>
      <w:r w:rsidR="3E68A4FA" w:rsidRPr="0A17BD49">
        <w:rPr>
          <w:rFonts w:ascii="Times New Roman" w:hAnsi="Times New Roman"/>
        </w:rPr>
        <w:t xml:space="preserve"> </w:t>
      </w:r>
      <w:proofErr w:type="gramStart"/>
      <w:r w:rsidR="3E68A4FA" w:rsidRPr="0A17BD49">
        <w:rPr>
          <w:rFonts w:ascii="Times New Roman" w:hAnsi="Times New Roman"/>
        </w:rPr>
        <w:t>Top</w:t>
      </w:r>
      <w:r w:rsidR="78552705" w:rsidRPr="0A17BD49">
        <w:rPr>
          <w:rFonts w:ascii="Times New Roman" w:hAnsi="Times New Roman"/>
        </w:rPr>
        <w:t>-</w:t>
      </w:r>
      <w:r w:rsidR="3E68A4FA" w:rsidRPr="0A17BD49">
        <w:rPr>
          <w:rFonts w:ascii="Times New Roman" w:hAnsi="Times New Roman"/>
        </w:rPr>
        <w:t>10</w:t>
      </w:r>
      <w:proofErr w:type="gramEnd"/>
      <w:r w:rsidR="3E68A4FA" w:rsidRPr="0A17BD49">
        <w:rPr>
          <w:rFonts w:ascii="Times New Roman" w:hAnsi="Times New Roman"/>
        </w:rPr>
        <w:t xml:space="preserve"> List Form</w:t>
      </w:r>
    </w:p>
    <w:p w14:paraId="0CA78085" w14:textId="77777777" w:rsidR="00042E03" w:rsidRPr="00EA166F" w:rsidRDefault="00042E03" w:rsidP="3E9E35B4">
      <w:pPr>
        <w:tabs>
          <w:tab w:val="left" w:pos="7488"/>
          <w:tab w:val="left" w:pos="7974"/>
          <w:tab w:val="left" w:pos="8783"/>
        </w:tabs>
        <w:jc w:val="both"/>
        <w:rPr>
          <w:rFonts w:ascii="Times New Roman" w:hAnsi="Times New Roman"/>
          <w:b/>
          <w:bCs/>
        </w:rPr>
      </w:pPr>
    </w:p>
    <w:p w14:paraId="10FA1595" w14:textId="5D086B58" w:rsidR="00042E03" w:rsidRPr="00EA166F" w:rsidRDefault="00042E03" w:rsidP="3E9E35B4">
      <w:pPr>
        <w:tabs>
          <w:tab w:val="left" w:pos="7488"/>
          <w:tab w:val="left" w:pos="7974"/>
          <w:tab w:val="left" w:pos="8783"/>
        </w:tabs>
        <w:jc w:val="both"/>
        <w:rPr>
          <w:rFonts w:ascii="Times New Roman" w:hAnsi="Times New Roman"/>
        </w:rPr>
      </w:pPr>
      <w:r w:rsidRPr="30492318">
        <w:rPr>
          <w:rFonts w:ascii="Times New Roman" w:hAnsi="Times New Roman"/>
          <w:b/>
          <w:bCs/>
        </w:rPr>
        <w:t>Session Overview</w:t>
      </w:r>
      <w:proofErr w:type="gramStart"/>
      <w:r w:rsidRPr="30492318">
        <w:rPr>
          <w:rFonts w:ascii="Times New Roman" w:hAnsi="Times New Roman"/>
        </w:rPr>
        <w:t>:  The</w:t>
      </w:r>
      <w:proofErr w:type="gramEnd"/>
      <w:r w:rsidRPr="30492318">
        <w:rPr>
          <w:rFonts w:ascii="Times New Roman" w:hAnsi="Times New Roman"/>
        </w:rPr>
        <w:t xml:space="preserve"> focus of Session 4 </w:t>
      </w:r>
      <w:r w:rsidR="641637F3" w:rsidRPr="30492318">
        <w:rPr>
          <w:rFonts w:ascii="Times New Roman" w:hAnsi="Times New Roman"/>
        </w:rPr>
        <w:t>is to discuss the eff</w:t>
      </w:r>
      <w:r w:rsidR="58C00E50" w:rsidRPr="30492318">
        <w:rPr>
          <w:rFonts w:ascii="Times New Roman" w:hAnsi="Times New Roman"/>
        </w:rPr>
        <w:t xml:space="preserve">ects of social media on body image. Along with discussing ways to combat the thin ideal in </w:t>
      </w:r>
      <w:r w:rsidR="24E512D5" w:rsidRPr="30492318">
        <w:rPr>
          <w:rFonts w:ascii="Times New Roman" w:hAnsi="Times New Roman"/>
        </w:rPr>
        <w:t>participants'</w:t>
      </w:r>
      <w:r w:rsidR="58C00E50" w:rsidRPr="30492318">
        <w:rPr>
          <w:rFonts w:ascii="Times New Roman" w:hAnsi="Times New Roman"/>
        </w:rPr>
        <w:t xml:space="preserve"> social media use. </w:t>
      </w:r>
    </w:p>
    <w:p w14:paraId="651AAF7F" w14:textId="77777777" w:rsidR="00E03218" w:rsidRDefault="00E03218" w:rsidP="3E9E35B4">
      <w:pPr>
        <w:tabs>
          <w:tab w:val="left" w:pos="7488"/>
          <w:tab w:val="left" w:pos="7974"/>
          <w:tab w:val="left" w:pos="8783"/>
        </w:tabs>
        <w:rPr>
          <w:rFonts w:ascii="Times New Roman" w:hAnsi="Times New Roman"/>
        </w:rPr>
      </w:pPr>
    </w:p>
    <w:p w14:paraId="4BCB8815" w14:textId="77777777" w:rsidR="002752FD" w:rsidRDefault="002752FD" w:rsidP="3E9E35B4">
      <w:pPr>
        <w:tabs>
          <w:tab w:val="left" w:pos="7488"/>
          <w:tab w:val="left" w:pos="7974"/>
          <w:tab w:val="left" w:pos="8783"/>
        </w:tabs>
        <w:rPr>
          <w:rFonts w:ascii="Times New Roman" w:hAnsi="Times New Roman"/>
        </w:rPr>
      </w:pPr>
      <w:r w:rsidRPr="3E9E35B4">
        <w:rPr>
          <w:rFonts w:ascii="Times New Roman" w:hAnsi="Times New Roman"/>
        </w:rPr>
        <w:t xml:space="preserve">Turn on </w:t>
      </w:r>
      <w:r w:rsidR="00D17066" w:rsidRPr="3E9E35B4">
        <w:rPr>
          <w:rFonts w:ascii="Times New Roman" w:hAnsi="Times New Roman"/>
        </w:rPr>
        <w:t>audio recorder</w:t>
      </w:r>
      <w:r w:rsidRPr="3E9E35B4">
        <w:rPr>
          <w:rFonts w:ascii="Times New Roman" w:hAnsi="Times New Roman"/>
        </w:rPr>
        <w:t>.</w:t>
      </w:r>
    </w:p>
    <w:p w14:paraId="5A306B83" w14:textId="77777777" w:rsidR="002752FD" w:rsidRDefault="002752FD" w:rsidP="3E9E35B4">
      <w:pPr>
        <w:tabs>
          <w:tab w:val="left" w:pos="7488"/>
          <w:tab w:val="left" w:pos="7974"/>
          <w:tab w:val="left" w:pos="8783"/>
        </w:tabs>
        <w:rPr>
          <w:rFonts w:ascii="Times New Roman" w:hAnsi="Times New Roman"/>
        </w:rPr>
      </w:pPr>
    </w:p>
    <w:p w14:paraId="0E997149" w14:textId="77777777" w:rsidR="00042E03" w:rsidRPr="00EA166F" w:rsidRDefault="00042E03" w:rsidP="3E9E35B4">
      <w:pPr>
        <w:tabs>
          <w:tab w:val="left" w:pos="7488"/>
          <w:tab w:val="left" w:pos="7974"/>
          <w:tab w:val="left" w:pos="8783"/>
        </w:tabs>
        <w:rPr>
          <w:rFonts w:ascii="Times New Roman" w:hAnsi="Times New Roman"/>
          <w:b/>
          <w:bCs/>
        </w:rPr>
      </w:pPr>
      <w:r w:rsidRPr="3E9E35B4">
        <w:rPr>
          <w:rFonts w:ascii="Times New Roman" w:hAnsi="Times New Roman"/>
          <w:b/>
          <w:bCs/>
        </w:rPr>
        <w:t>I. REINFORCING VOLUNTARY COMMITMENT (2 MINS)</w:t>
      </w:r>
    </w:p>
    <w:p w14:paraId="2F9BB831" w14:textId="77777777" w:rsidR="00E03218" w:rsidRDefault="00E03218" w:rsidP="3E9E35B4">
      <w:pPr>
        <w:tabs>
          <w:tab w:val="left" w:pos="7488"/>
          <w:tab w:val="left" w:pos="7974"/>
          <w:tab w:val="left" w:pos="8783"/>
        </w:tabs>
        <w:rPr>
          <w:rFonts w:ascii="Times New Roman" w:hAnsi="Times New Roman"/>
          <w:b/>
          <w:bCs/>
        </w:rPr>
      </w:pPr>
    </w:p>
    <w:p w14:paraId="03F5EBE6" w14:textId="77777777" w:rsidR="00B17325" w:rsidRDefault="00B17325" w:rsidP="3E9E35B4">
      <w:pPr>
        <w:rPr>
          <w:rFonts w:ascii="Times New Roman" w:hAnsi="Times New Roman"/>
        </w:rPr>
      </w:pPr>
      <w:r w:rsidRPr="3E9E35B4">
        <w:rPr>
          <w:rFonts w:ascii="Times New Roman" w:hAnsi="Times New Roman"/>
          <w:sz w:val="28"/>
          <w:szCs w:val="28"/>
        </w:rPr>
        <w:t>On point leader: _________________________________</w:t>
      </w:r>
    </w:p>
    <w:p w14:paraId="0C677D99" w14:textId="77777777" w:rsidR="00B17325" w:rsidRDefault="00B17325" w:rsidP="3E9E35B4">
      <w:pPr>
        <w:tabs>
          <w:tab w:val="left" w:pos="7488"/>
          <w:tab w:val="left" w:pos="7974"/>
          <w:tab w:val="left" w:pos="8783"/>
        </w:tabs>
        <w:rPr>
          <w:rFonts w:ascii="Times New Roman" w:hAnsi="Times New Roman"/>
          <w:b/>
          <w:bCs/>
        </w:rPr>
      </w:pPr>
    </w:p>
    <w:p w14:paraId="7949FC0B" w14:textId="0ABB1232" w:rsidR="00E806E2" w:rsidRPr="009E51F0" w:rsidRDefault="00401098" w:rsidP="3E9E35B4">
      <w:pPr>
        <w:shd w:val="clear" w:color="auto" w:fill="D9D9D9" w:themeFill="background1" w:themeFillShade="D9"/>
        <w:tabs>
          <w:tab w:val="left" w:pos="7488"/>
          <w:tab w:val="left" w:pos="7974"/>
          <w:tab w:val="left" w:pos="8910"/>
        </w:tabs>
        <w:jc w:val="both"/>
        <w:rPr>
          <w:rFonts w:ascii="Times New Roman" w:hAnsi="Times New Roman"/>
          <w:i/>
          <w:iCs/>
          <w:sz w:val="28"/>
          <w:szCs w:val="28"/>
        </w:rPr>
      </w:pPr>
      <w:r w:rsidRPr="3E9E35B4">
        <w:rPr>
          <w:rFonts w:ascii="Times New Roman" w:hAnsi="Times New Roman"/>
          <w:i/>
          <w:iCs/>
          <w:sz w:val="28"/>
          <w:szCs w:val="28"/>
        </w:rPr>
        <w:t xml:space="preserve">I’m excited to have one last chance for us to </w:t>
      </w:r>
      <w:proofErr w:type="gramStart"/>
      <w:r w:rsidRPr="3E9E35B4">
        <w:rPr>
          <w:rFonts w:ascii="Times New Roman" w:hAnsi="Times New Roman"/>
          <w:i/>
          <w:iCs/>
          <w:sz w:val="28"/>
          <w:szCs w:val="28"/>
        </w:rPr>
        <w:t>meet together</w:t>
      </w:r>
      <w:proofErr w:type="gramEnd"/>
      <w:r w:rsidRPr="3E9E35B4">
        <w:rPr>
          <w:rFonts w:ascii="Times New Roman" w:hAnsi="Times New Roman"/>
          <w:i/>
          <w:iCs/>
          <w:sz w:val="28"/>
          <w:szCs w:val="28"/>
        </w:rPr>
        <w:t xml:space="preserve"> today. </w:t>
      </w:r>
      <w:r w:rsidR="00F32DA1" w:rsidRPr="3E9E35B4">
        <w:rPr>
          <w:rFonts w:ascii="Times New Roman" w:hAnsi="Times New Roman"/>
          <w:i/>
          <w:iCs/>
          <w:sz w:val="28"/>
          <w:szCs w:val="28"/>
        </w:rPr>
        <w:t xml:space="preserve">I’d like to make sure everyone else is ready to participate as well. </w:t>
      </w:r>
    </w:p>
    <w:p w14:paraId="26572B4F" w14:textId="77777777" w:rsidR="00E806E2" w:rsidRPr="00EA166F" w:rsidRDefault="00E806E2" w:rsidP="3E9E35B4">
      <w:pPr>
        <w:tabs>
          <w:tab w:val="left" w:pos="7488"/>
          <w:tab w:val="left" w:pos="7974"/>
          <w:tab w:val="left" w:pos="8783"/>
        </w:tabs>
        <w:rPr>
          <w:rFonts w:ascii="Times New Roman" w:hAnsi="Times New Roman"/>
          <w:b/>
          <w:bCs/>
        </w:rPr>
      </w:pPr>
    </w:p>
    <w:p w14:paraId="79252C2B" w14:textId="77777777" w:rsidR="00042E03" w:rsidRDefault="00F815DB" w:rsidP="3E9E35B4">
      <w:pPr>
        <w:tabs>
          <w:tab w:val="left" w:pos="7488"/>
          <w:tab w:val="left" w:pos="7974"/>
          <w:tab w:val="left" w:pos="8783"/>
        </w:tabs>
        <w:rPr>
          <w:rFonts w:ascii="Times New Roman" w:hAnsi="Times New Roman"/>
        </w:rPr>
      </w:pPr>
      <w:r w:rsidRPr="3E9E35B4">
        <w:rPr>
          <w:rFonts w:ascii="Times New Roman" w:hAnsi="Times New Roman"/>
        </w:rPr>
        <w:t>Make sure everyone at least gives you a head-nod in response</w:t>
      </w:r>
      <w:r w:rsidR="001223C0" w:rsidRPr="3E9E35B4">
        <w:rPr>
          <w:rFonts w:ascii="Times New Roman" w:hAnsi="Times New Roman"/>
        </w:rPr>
        <w:t>.</w:t>
      </w:r>
    </w:p>
    <w:p w14:paraId="221C6FD9" w14:textId="77777777" w:rsidR="00F815DB" w:rsidRPr="006F36C0" w:rsidRDefault="00F815DB" w:rsidP="3E9E35B4">
      <w:pPr>
        <w:tabs>
          <w:tab w:val="left" w:pos="7488"/>
          <w:tab w:val="left" w:pos="7974"/>
          <w:tab w:val="left" w:pos="8783"/>
        </w:tabs>
        <w:rPr>
          <w:rFonts w:ascii="Times New Roman" w:hAnsi="Times New Roman"/>
          <w:i/>
          <w:iCs/>
        </w:rPr>
      </w:pPr>
    </w:p>
    <w:p w14:paraId="7F8A704A" w14:textId="3EE6F2E6" w:rsidR="68111F06" w:rsidRDefault="68111F06" w:rsidP="3E9E35B4">
      <w:pPr>
        <w:tabs>
          <w:tab w:val="left" w:pos="7488"/>
          <w:tab w:val="left" w:pos="7974"/>
          <w:tab w:val="left" w:pos="8783"/>
        </w:tabs>
        <w:rPr>
          <w:rFonts w:ascii="Times New Roman" w:hAnsi="Times New Roman"/>
          <w:color w:val="000000" w:themeColor="text1"/>
        </w:rPr>
      </w:pPr>
      <w:r w:rsidRPr="3E9E35B4">
        <w:rPr>
          <w:rFonts w:ascii="Times New Roman" w:hAnsi="Times New Roman"/>
          <w:b/>
          <w:bCs/>
          <w:color w:val="000000" w:themeColor="text1"/>
        </w:rPr>
        <w:t>II. COMMUNITY INTERVIEWS DEBRIEFING (10 MINS)</w:t>
      </w:r>
    </w:p>
    <w:p w14:paraId="31FD4449" w14:textId="7D34FE5A" w:rsidR="3E9E35B4" w:rsidRDefault="3E9E35B4" w:rsidP="3E9E35B4">
      <w:pPr>
        <w:keepNext/>
        <w:tabs>
          <w:tab w:val="left" w:pos="360"/>
        </w:tabs>
        <w:rPr>
          <w:rFonts w:ascii="Times New Roman" w:hAnsi="Times New Roman"/>
          <w:b/>
          <w:bCs/>
          <w:caps/>
          <w:color w:val="000000" w:themeColor="text1"/>
        </w:rPr>
      </w:pPr>
    </w:p>
    <w:p w14:paraId="12B004B3" w14:textId="27EB93C2" w:rsidR="3E9E35B4" w:rsidRDefault="68111F06" w:rsidP="30492318">
      <w:pPr>
        <w:tabs>
          <w:tab w:val="left" w:pos="7488"/>
          <w:tab w:val="left" w:pos="7974"/>
          <w:tab w:val="left" w:pos="8783"/>
        </w:tabs>
      </w:pPr>
      <w:r w:rsidRPr="30492318">
        <w:rPr>
          <w:rFonts w:ascii="Times New Roman" w:hAnsi="Times New Roman"/>
          <w:i/>
          <w:iCs/>
          <w:color w:val="000000" w:themeColor="text1"/>
          <w:sz w:val="28"/>
          <w:szCs w:val="28"/>
          <w:highlight w:val="lightGray"/>
        </w:rPr>
        <w:t xml:space="preserve">Last week we asked you </w:t>
      </w:r>
      <w:proofErr w:type="gramStart"/>
      <w:r w:rsidRPr="30492318">
        <w:rPr>
          <w:rFonts w:ascii="Times New Roman" w:hAnsi="Times New Roman"/>
          <w:i/>
          <w:iCs/>
          <w:color w:val="000000" w:themeColor="text1"/>
          <w:sz w:val="28"/>
          <w:szCs w:val="28"/>
          <w:highlight w:val="lightGray"/>
        </w:rPr>
        <w:t>to you</w:t>
      </w:r>
      <w:proofErr w:type="gramEnd"/>
      <w:r w:rsidRPr="30492318">
        <w:rPr>
          <w:rFonts w:ascii="Times New Roman" w:hAnsi="Times New Roman"/>
          <w:i/>
          <w:iCs/>
          <w:color w:val="000000" w:themeColor="text1"/>
          <w:sz w:val="28"/>
          <w:szCs w:val="28"/>
          <w:highlight w:val="lightGray"/>
        </w:rPr>
        <w:t xml:space="preserve"> talk to three people within your community (friends, RAs, classmates, etc.) and ask them to discuss the main costs of pursuing the thin ideal. We also asked you to take notes as you’re interviewing these members and then submit them with your other assignments.</w:t>
      </w:r>
      <w:r w:rsidRPr="30492318">
        <w:rPr>
          <w:rFonts w:ascii="Times New Roman" w:hAnsi="Times New Roman"/>
          <w:i/>
          <w:iCs/>
          <w:color w:val="000000" w:themeColor="text1"/>
          <w:sz w:val="28"/>
          <w:szCs w:val="28"/>
        </w:rPr>
        <w:t xml:space="preserve"> </w:t>
      </w:r>
    </w:p>
    <w:p w14:paraId="37E17FB7" w14:textId="16B0B35A" w:rsidR="30492318" w:rsidRDefault="30492318" w:rsidP="30492318">
      <w:pPr>
        <w:tabs>
          <w:tab w:val="left" w:pos="7488"/>
          <w:tab w:val="left" w:pos="7974"/>
          <w:tab w:val="left" w:pos="8783"/>
        </w:tabs>
        <w:rPr>
          <w:rFonts w:ascii="Times New Roman" w:hAnsi="Times New Roman"/>
          <w:i/>
          <w:iCs/>
          <w:color w:val="000000" w:themeColor="text1"/>
          <w:sz w:val="28"/>
          <w:szCs w:val="28"/>
        </w:rPr>
      </w:pPr>
    </w:p>
    <w:p w14:paraId="33FC74D7" w14:textId="7140FFE7" w:rsidR="3E9E35B4" w:rsidRDefault="68111F06" w:rsidP="3E9E35B4">
      <w:pPr>
        <w:shd w:val="clear" w:color="auto" w:fill="D9D9D9" w:themeFill="background1" w:themeFillShade="D9"/>
        <w:tabs>
          <w:tab w:val="left" w:pos="7488"/>
          <w:tab w:val="left" w:pos="7974"/>
          <w:tab w:val="left" w:pos="8783"/>
        </w:tabs>
      </w:pPr>
      <w:r w:rsidRPr="30492318">
        <w:rPr>
          <w:rFonts w:ascii="Times New Roman" w:hAnsi="Times New Roman"/>
          <w:i/>
          <w:iCs/>
          <w:color w:val="000000" w:themeColor="text1"/>
          <w:sz w:val="28"/>
          <w:szCs w:val="28"/>
        </w:rPr>
        <w:t>Is each of you willing to share who you interviewed and how it went?</w:t>
      </w:r>
    </w:p>
    <w:p w14:paraId="3C541D37" w14:textId="3DC67F1A" w:rsidR="30492318" w:rsidRDefault="30492318" w:rsidP="30492318">
      <w:pPr>
        <w:shd w:val="clear" w:color="auto" w:fill="D9D9D9" w:themeFill="background1" w:themeFillShade="D9"/>
        <w:tabs>
          <w:tab w:val="left" w:pos="7488"/>
          <w:tab w:val="left" w:pos="7974"/>
          <w:tab w:val="left" w:pos="8783"/>
        </w:tabs>
        <w:rPr>
          <w:rFonts w:ascii="Times New Roman" w:hAnsi="Times New Roman"/>
          <w:i/>
          <w:iCs/>
          <w:color w:val="000000" w:themeColor="text1"/>
          <w:sz w:val="28"/>
          <w:szCs w:val="28"/>
        </w:rPr>
      </w:pPr>
    </w:p>
    <w:p w14:paraId="14A00888" w14:textId="77E53FAD" w:rsidR="68111F06" w:rsidRDefault="68111F06" w:rsidP="3E9E35B4">
      <w:pPr>
        <w:pStyle w:val="Heading6"/>
        <w:shd w:val="clear" w:color="auto" w:fill="D9D9D9" w:themeFill="background1" w:themeFillShade="D9"/>
        <w:tabs>
          <w:tab w:val="clear" w:pos="8783"/>
          <w:tab w:val="left" w:pos="8820"/>
        </w:tabs>
        <w:ind w:right="0"/>
        <w:jc w:val="left"/>
        <w:rPr>
          <w:rFonts w:ascii="Times New Roman" w:hAnsi="Times New Roman"/>
          <w:iCs/>
          <w:color w:val="000000" w:themeColor="text1"/>
          <w:sz w:val="28"/>
          <w:szCs w:val="28"/>
        </w:rPr>
      </w:pPr>
      <w:r w:rsidRPr="3E9E35B4">
        <w:rPr>
          <w:rFonts w:ascii="Times New Roman" w:hAnsi="Times New Roman"/>
          <w:iCs/>
          <w:color w:val="000000" w:themeColor="text1"/>
          <w:sz w:val="28"/>
          <w:szCs w:val="28"/>
        </w:rPr>
        <w:t xml:space="preserve">What did you learn about how friends and other members of your community feel about the costs of pursuing the thin ideal? </w:t>
      </w:r>
    </w:p>
    <w:p w14:paraId="6FE2C5AF" w14:textId="27E3A68E" w:rsidR="3E9E35B4" w:rsidRDefault="3E9E35B4" w:rsidP="3E9E35B4">
      <w:pPr>
        <w:tabs>
          <w:tab w:val="left" w:pos="7488"/>
          <w:tab w:val="left" w:pos="7974"/>
          <w:tab w:val="left" w:pos="8783"/>
        </w:tabs>
        <w:rPr>
          <w:rFonts w:ascii="Times New Roman" w:hAnsi="Times New Roman"/>
          <w:color w:val="000000" w:themeColor="text1"/>
        </w:rPr>
      </w:pPr>
    </w:p>
    <w:p w14:paraId="16F99A02" w14:textId="5A37B225" w:rsidR="68111F06" w:rsidRDefault="68111F06"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Please make sure you’ve submitted your interview notes and make sure you signed it. Thanks!</w:t>
      </w:r>
    </w:p>
    <w:p w14:paraId="5636CD96" w14:textId="0B4AB341" w:rsidR="3E9E35B4" w:rsidRDefault="3E9E35B4" w:rsidP="3E9E35B4">
      <w:pPr>
        <w:tabs>
          <w:tab w:val="left" w:pos="7488"/>
          <w:tab w:val="left" w:pos="7974"/>
          <w:tab w:val="left" w:pos="9000"/>
        </w:tabs>
        <w:rPr>
          <w:rFonts w:ascii="Times New Roman" w:hAnsi="Times New Roman"/>
          <w:color w:val="000000" w:themeColor="text1"/>
        </w:rPr>
      </w:pPr>
    </w:p>
    <w:p w14:paraId="4783DE8D" w14:textId="77D74379" w:rsidR="68111F06" w:rsidRDefault="68111F06" w:rsidP="3E9E35B4">
      <w:pPr>
        <w:tabs>
          <w:tab w:val="left" w:pos="7488"/>
          <w:tab w:val="left" w:pos="7974"/>
          <w:tab w:val="left" w:pos="8783"/>
        </w:tabs>
        <w:rPr>
          <w:rFonts w:ascii="Times New Roman" w:hAnsi="Times New Roman"/>
          <w:color w:val="000000" w:themeColor="text1"/>
        </w:rPr>
      </w:pPr>
      <w:r w:rsidRPr="3E9E35B4">
        <w:rPr>
          <w:rFonts w:ascii="Times New Roman" w:hAnsi="Times New Roman"/>
          <w:color w:val="000000" w:themeColor="text1"/>
          <w:u w:val="single"/>
        </w:rPr>
        <w:t>Collect Home Exercise #3.</w:t>
      </w:r>
      <w:r w:rsidRPr="3E9E35B4">
        <w:rPr>
          <w:rFonts w:ascii="Times New Roman" w:hAnsi="Times New Roman"/>
          <w:color w:val="000000" w:themeColor="text1"/>
        </w:rPr>
        <w:t xml:space="preserve"> Make sure participants write their name on it and sign it.</w:t>
      </w:r>
    </w:p>
    <w:p w14:paraId="5422A7A7" w14:textId="0A72D55F" w:rsidR="3E9E35B4" w:rsidRDefault="3E9E35B4" w:rsidP="3E9E35B4">
      <w:pPr>
        <w:tabs>
          <w:tab w:val="left" w:pos="360"/>
        </w:tabs>
        <w:rPr>
          <w:rFonts w:ascii="Times New Roman" w:hAnsi="Times New Roman"/>
          <w:b/>
          <w:bCs/>
        </w:rPr>
      </w:pPr>
    </w:p>
    <w:p w14:paraId="009E7A2A" w14:textId="6304A77C" w:rsidR="3E9E35B4" w:rsidRDefault="6A010AD5" w:rsidP="30492318">
      <w:pPr>
        <w:tabs>
          <w:tab w:val="left" w:pos="7488"/>
          <w:tab w:val="left" w:pos="7974"/>
          <w:tab w:val="left" w:pos="8783"/>
        </w:tabs>
      </w:pPr>
      <w:r w:rsidRPr="30492318">
        <w:rPr>
          <w:rFonts w:ascii="Times New Roman" w:hAnsi="Times New Roman"/>
          <w:b/>
          <w:bCs/>
          <w:color w:val="000000" w:themeColor="text1"/>
        </w:rPr>
        <w:t>III</w:t>
      </w:r>
      <w:proofErr w:type="gramStart"/>
      <w:r w:rsidRPr="30492318">
        <w:rPr>
          <w:rFonts w:ascii="Times New Roman" w:hAnsi="Times New Roman"/>
          <w:b/>
          <w:bCs/>
          <w:color w:val="000000" w:themeColor="text1"/>
        </w:rPr>
        <w:t>.  SOCIAL MEDIA</w:t>
      </w:r>
      <w:proofErr w:type="gramEnd"/>
      <w:r w:rsidRPr="30492318">
        <w:rPr>
          <w:rFonts w:ascii="Times New Roman" w:hAnsi="Times New Roman"/>
          <w:b/>
          <w:bCs/>
          <w:color w:val="000000" w:themeColor="text1"/>
        </w:rPr>
        <w:t xml:space="preserve"> HARM REDUCTION DISCUSSION (10 MINS)</w:t>
      </w:r>
    </w:p>
    <w:p w14:paraId="5CF78C0D" w14:textId="390B0D3E" w:rsidR="3E9E35B4" w:rsidRDefault="6A010AD5" w:rsidP="30492318">
      <w:pPr>
        <w:tabs>
          <w:tab w:val="left" w:pos="7488"/>
          <w:tab w:val="left" w:pos="7974"/>
          <w:tab w:val="left" w:pos="8783"/>
        </w:tabs>
      </w:pPr>
      <w:r w:rsidRPr="30492318">
        <w:rPr>
          <w:rFonts w:ascii="Times New Roman" w:hAnsi="Times New Roman"/>
          <w:color w:val="000000" w:themeColor="text1"/>
        </w:rPr>
        <w:t xml:space="preserve"> </w:t>
      </w:r>
    </w:p>
    <w:p w14:paraId="4A9E1877" w14:textId="7B1E89AE" w:rsidR="3E9E35B4" w:rsidRDefault="6A010AD5" w:rsidP="30492318">
      <w:pPr>
        <w:shd w:val="clear" w:color="auto" w:fill="FFFFFF" w:themeFill="background1"/>
        <w:tabs>
          <w:tab w:val="left" w:pos="7488"/>
          <w:tab w:val="left" w:pos="7974"/>
          <w:tab w:val="left" w:pos="8783"/>
        </w:tabs>
      </w:pPr>
      <w:r w:rsidRPr="30492318">
        <w:rPr>
          <w:rFonts w:ascii="Times New Roman" w:hAnsi="Times New Roman"/>
          <w:color w:val="000000" w:themeColor="text1"/>
          <w:sz w:val="28"/>
          <w:szCs w:val="28"/>
        </w:rPr>
        <w:t>On point leader: _________________________________</w:t>
      </w:r>
    </w:p>
    <w:p w14:paraId="51978FAB" w14:textId="2D61935B" w:rsidR="3E9E35B4" w:rsidRDefault="6A010AD5" w:rsidP="30492318">
      <w:pPr>
        <w:tabs>
          <w:tab w:val="left" w:pos="7488"/>
          <w:tab w:val="left" w:pos="7974"/>
          <w:tab w:val="left" w:pos="8783"/>
        </w:tabs>
      </w:pPr>
      <w:r w:rsidRPr="30492318">
        <w:rPr>
          <w:rFonts w:ascii="Times New Roman" w:hAnsi="Times New Roman"/>
          <w:color w:val="000000" w:themeColor="text1"/>
        </w:rPr>
        <w:t xml:space="preserve"> </w:t>
      </w:r>
    </w:p>
    <w:p w14:paraId="5B7C3A17" w14:textId="3364B443" w:rsidR="3E9E35B4" w:rsidRDefault="6A010AD5" w:rsidP="30492318">
      <w:pPr>
        <w:shd w:val="clear" w:color="auto" w:fill="D9D9D9" w:themeFill="background1" w:themeFillShade="D9"/>
        <w:tabs>
          <w:tab w:val="left" w:pos="7488"/>
          <w:tab w:val="left" w:pos="7974"/>
          <w:tab w:val="left" w:pos="8640"/>
        </w:tabs>
        <w:jc w:val="both"/>
      </w:pPr>
      <w:r w:rsidRPr="30492318">
        <w:rPr>
          <w:rFonts w:ascii="Times New Roman" w:hAnsi="Times New Roman"/>
          <w:i/>
          <w:iCs/>
          <w:color w:val="000000" w:themeColor="text1"/>
          <w:sz w:val="28"/>
          <w:szCs w:val="28"/>
        </w:rPr>
        <w:t>Now let's discuss the topic of social media. Have you heard of any</w:t>
      </w:r>
      <w:r w:rsidR="006D60F1">
        <w:rPr>
          <w:rFonts w:ascii="Times New Roman" w:hAnsi="Times New Roman"/>
          <w:i/>
          <w:iCs/>
          <w:color w:val="000000" w:themeColor="text1"/>
          <w:sz w:val="28"/>
          <w:szCs w:val="28"/>
        </w:rPr>
        <w:t xml:space="preserve"> </w:t>
      </w:r>
      <w:r w:rsidRPr="30492318">
        <w:rPr>
          <w:rFonts w:ascii="Times New Roman" w:hAnsi="Times New Roman"/>
          <w:i/>
          <w:iCs/>
          <w:color w:val="000000" w:themeColor="text1"/>
          <w:sz w:val="28"/>
          <w:szCs w:val="28"/>
        </w:rPr>
        <w:t xml:space="preserve">friends express how social media negatively affects their body image and health? What have they </w:t>
      </w:r>
      <w:r w:rsidR="00BE7620">
        <w:rPr>
          <w:rFonts w:ascii="Times New Roman" w:hAnsi="Times New Roman"/>
          <w:i/>
          <w:iCs/>
          <w:color w:val="000000" w:themeColor="text1"/>
          <w:sz w:val="28"/>
          <w:szCs w:val="28"/>
        </w:rPr>
        <w:t>said</w:t>
      </w:r>
      <w:r w:rsidRPr="30492318">
        <w:rPr>
          <w:rFonts w:ascii="Times New Roman" w:hAnsi="Times New Roman"/>
          <w:i/>
          <w:iCs/>
          <w:color w:val="000000" w:themeColor="text1"/>
          <w:sz w:val="28"/>
          <w:szCs w:val="28"/>
        </w:rPr>
        <w:t>?</w:t>
      </w:r>
    </w:p>
    <w:p w14:paraId="7055CC50" w14:textId="344E1C54" w:rsidR="3E9E35B4" w:rsidRDefault="6A010AD5" w:rsidP="30492318">
      <w:pPr>
        <w:tabs>
          <w:tab w:val="left" w:pos="7488"/>
          <w:tab w:val="left" w:pos="7974"/>
          <w:tab w:val="left" w:pos="9000"/>
        </w:tabs>
        <w:jc w:val="both"/>
      </w:pPr>
      <w:r w:rsidRPr="30492318">
        <w:rPr>
          <w:rFonts w:ascii="Times New Roman" w:hAnsi="Times New Roman"/>
          <w:color w:val="000000" w:themeColor="text1"/>
        </w:rPr>
        <w:t xml:space="preserve"> </w:t>
      </w:r>
    </w:p>
    <w:p w14:paraId="5A591CA5" w14:textId="52468A04" w:rsidR="3E9E35B4" w:rsidRDefault="6A010AD5" w:rsidP="30492318">
      <w:pPr>
        <w:tabs>
          <w:tab w:val="left" w:pos="7488"/>
          <w:tab w:val="left" w:pos="7974"/>
          <w:tab w:val="left" w:pos="9000"/>
        </w:tabs>
        <w:jc w:val="both"/>
      </w:pPr>
      <w:r w:rsidRPr="30492318">
        <w:rPr>
          <w:rFonts w:ascii="Times New Roman" w:hAnsi="Times New Roman"/>
          <w:color w:val="000000" w:themeColor="text1"/>
        </w:rPr>
        <w:t xml:space="preserve">Give participants time to share </w:t>
      </w:r>
      <w:r w:rsidR="13CAE58A" w:rsidRPr="30492318">
        <w:rPr>
          <w:rFonts w:ascii="Times New Roman" w:hAnsi="Times New Roman"/>
          <w:color w:val="000000" w:themeColor="text1"/>
        </w:rPr>
        <w:t>negative effects</w:t>
      </w:r>
      <w:r w:rsidRPr="30492318">
        <w:rPr>
          <w:rFonts w:ascii="Times New Roman" w:hAnsi="Times New Roman"/>
          <w:color w:val="000000" w:themeColor="text1"/>
        </w:rPr>
        <w:t xml:space="preserve"> they have heard from those around them.</w:t>
      </w:r>
    </w:p>
    <w:p w14:paraId="5B0444FC" w14:textId="08AB6D45" w:rsidR="3E9E35B4" w:rsidRDefault="3E9E35B4" w:rsidP="30492318">
      <w:pPr>
        <w:tabs>
          <w:tab w:val="left" w:pos="7488"/>
          <w:tab w:val="left" w:pos="7974"/>
          <w:tab w:val="left" w:pos="9000"/>
        </w:tabs>
        <w:jc w:val="both"/>
        <w:rPr>
          <w:rFonts w:ascii="Times New Roman" w:hAnsi="Times New Roman"/>
          <w:color w:val="000000" w:themeColor="text1"/>
        </w:rPr>
      </w:pPr>
    </w:p>
    <w:p w14:paraId="70119336" w14:textId="5C9E26C9" w:rsidR="3E9E35B4" w:rsidRDefault="154BA2D2" w:rsidP="30492318">
      <w:pPr>
        <w:shd w:val="clear" w:color="auto" w:fill="D9D9D9" w:themeFill="background1" w:themeFillShade="D9"/>
        <w:tabs>
          <w:tab w:val="left" w:pos="7488"/>
          <w:tab w:val="left" w:pos="7974"/>
          <w:tab w:val="left" w:pos="8640"/>
        </w:tabs>
        <w:jc w:val="both"/>
      </w:pPr>
      <w:r w:rsidRPr="0A17BD49">
        <w:rPr>
          <w:rFonts w:ascii="Times New Roman" w:hAnsi="Times New Roman"/>
          <w:i/>
          <w:iCs/>
          <w:color w:val="000000" w:themeColor="text1"/>
          <w:sz w:val="28"/>
          <w:szCs w:val="28"/>
        </w:rPr>
        <w:t xml:space="preserve">Have any of </w:t>
      </w:r>
      <w:r w:rsidRPr="0A17BD49">
        <w:rPr>
          <w:rFonts w:ascii="Times New Roman" w:hAnsi="Times New Roman"/>
          <w:i/>
          <w:iCs/>
          <w:color w:val="000000" w:themeColor="text1"/>
          <w:sz w:val="28"/>
          <w:szCs w:val="28"/>
          <w:u w:val="single"/>
        </w:rPr>
        <w:t>you</w:t>
      </w:r>
      <w:r w:rsidRPr="0A17BD49">
        <w:rPr>
          <w:rFonts w:ascii="Times New Roman" w:hAnsi="Times New Roman"/>
          <w:i/>
          <w:iCs/>
          <w:color w:val="000000" w:themeColor="text1"/>
          <w:sz w:val="28"/>
          <w:szCs w:val="28"/>
        </w:rPr>
        <w:t xml:space="preserve"> faced negative effects due to social media use?</w:t>
      </w:r>
    </w:p>
    <w:p w14:paraId="0CBFFFC7" w14:textId="7DF7328D" w:rsidR="3E9E35B4" w:rsidRDefault="3E9E35B4" w:rsidP="30492318">
      <w:pPr>
        <w:tabs>
          <w:tab w:val="left" w:pos="7488"/>
          <w:tab w:val="left" w:pos="7974"/>
          <w:tab w:val="left" w:pos="9000"/>
        </w:tabs>
        <w:jc w:val="both"/>
        <w:rPr>
          <w:rFonts w:ascii="Times New Roman" w:hAnsi="Times New Roman"/>
          <w:color w:val="000000" w:themeColor="text1"/>
        </w:rPr>
      </w:pPr>
    </w:p>
    <w:p w14:paraId="4552C95B" w14:textId="3058264D" w:rsidR="3E9E35B4" w:rsidRDefault="154BA2D2" w:rsidP="30492318">
      <w:pPr>
        <w:tabs>
          <w:tab w:val="left" w:pos="7488"/>
          <w:tab w:val="left" w:pos="7974"/>
          <w:tab w:val="left" w:pos="9000"/>
        </w:tabs>
        <w:jc w:val="both"/>
      </w:pPr>
      <w:r w:rsidRPr="30492318">
        <w:rPr>
          <w:rFonts w:ascii="Times New Roman" w:hAnsi="Times New Roman"/>
          <w:color w:val="000000" w:themeColor="text1"/>
        </w:rPr>
        <w:t>Allow participants to raise their hands in response.</w:t>
      </w:r>
    </w:p>
    <w:p w14:paraId="26C11A19" w14:textId="7F182440" w:rsidR="3E9E35B4" w:rsidRDefault="3E9E35B4" w:rsidP="30492318">
      <w:pPr>
        <w:tabs>
          <w:tab w:val="left" w:pos="7488"/>
          <w:tab w:val="left" w:pos="7974"/>
          <w:tab w:val="left" w:pos="9000"/>
        </w:tabs>
        <w:jc w:val="both"/>
        <w:rPr>
          <w:rFonts w:ascii="Times New Roman" w:hAnsi="Times New Roman"/>
          <w:color w:val="000000" w:themeColor="text1"/>
        </w:rPr>
      </w:pPr>
    </w:p>
    <w:p w14:paraId="7F314CBD" w14:textId="513CB951" w:rsidR="3E9E35B4" w:rsidRDefault="6A010AD5" w:rsidP="30492318">
      <w:pPr>
        <w:shd w:val="clear" w:color="auto" w:fill="D9D9D9" w:themeFill="background1" w:themeFillShade="D9"/>
        <w:tabs>
          <w:tab w:val="left" w:pos="7488"/>
          <w:tab w:val="left" w:pos="7974"/>
          <w:tab w:val="left" w:pos="8640"/>
        </w:tabs>
        <w:jc w:val="both"/>
      </w:pPr>
      <w:r w:rsidRPr="30492318">
        <w:rPr>
          <w:rFonts w:ascii="Times New Roman" w:hAnsi="Times New Roman"/>
          <w:i/>
          <w:iCs/>
          <w:color w:val="000000" w:themeColor="text1"/>
          <w:sz w:val="28"/>
          <w:szCs w:val="28"/>
        </w:rPr>
        <w:t>What are some of the harmful effects social media has</w:t>
      </w:r>
      <w:r w:rsidR="5CB5E1FB" w:rsidRPr="30492318">
        <w:rPr>
          <w:rFonts w:ascii="Times New Roman" w:hAnsi="Times New Roman"/>
          <w:i/>
          <w:iCs/>
          <w:color w:val="000000" w:themeColor="text1"/>
          <w:sz w:val="28"/>
          <w:szCs w:val="28"/>
        </w:rPr>
        <w:t xml:space="preserve"> had</w:t>
      </w:r>
      <w:r w:rsidRPr="30492318">
        <w:rPr>
          <w:rFonts w:ascii="Times New Roman" w:hAnsi="Times New Roman"/>
          <w:i/>
          <w:iCs/>
          <w:color w:val="000000" w:themeColor="text1"/>
          <w:sz w:val="28"/>
          <w:szCs w:val="28"/>
        </w:rPr>
        <w:t xml:space="preserve"> on your body image and health?</w:t>
      </w:r>
    </w:p>
    <w:p w14:paraId="7C4B16C9" w14:textId="3241F5BB" w:rsidR="3E9E35B4" w:rsidRDefault="6A010AD5" w:rsidP="30492318">
      <w:pPr>
        <w:tabs>
          <w:tab w:val="left" w:pos="7488"/>
          <w:tab w:val="left" w:pos="7974"/>
          <w:tab w:val="left" w:pos="9000"/>
        </w:tabs>
        <w:jc w:val="both"/>
      </w:pPr>
      <w:r w:rsidRPr="30492318">
        <w:rPr>
          <w:rFonts w:ascii="Times New Roman" w:hAnsi="Times New Roman"/>
          <w:color w:val="000000" w:themeColor="text1"/>
        </w:rPr>
        <w:t xml:space="preserve"> </w:t>
      </w:r>
    </w:p>
    <w:p w14:paraId="75375542" w14:textId="55AC3600" w:rsidR="3E9E35B4" w:rsidRDefault="6A010AD5" w:rsidP="30492318">
      <w:pPr>
        <w:tabs>
          <w:tab w:val="left" w:pos="7488"/>
          <w:tab w:val="left" w:pos="7974"/>
          <w:tab w:val="left" w:pos="9000"/>
        </w:tabs>
        <w:jc w:val="both"/>
      </w:pPr>
      <w:r w:rsidRPr="30492318">
        <w:rPr>
          <w:rFonts w:ascii="Times New Roman" w:hAnsi="Times New Roman"/>
          <w:color w:val="000000" w:themeColor="text1"/>
        </w:rPr>
        <w:t>Give participants time to share complaints they have heard from those around them.</w:t>
      </w:r>
    </w:p>
    <w:p w14:paraId="65573A6D" w14:textId="4890E072" w:rsidR="3E9E35B4" w:rsidRDefault="6A010AD5" w:rsidP="30492318">
      <w:pPr>
        <w:tabs>
          <w:tab w:val="left" w:pos="7488"/>
          <w:tab w:val="left" w:pos="7974"/>
          <w:tab w:val="left" w:pos="9000"/>
        </w:tabs>
        <w:jc w:val="both"/>
      </w:pPr>
      <w:r w:rsidRPr="30492318">
        <w:rPr>
          <w:rFonts w:ascii="Times New Roman" w:hAnsi="Times New Roman"/>
          <w:color w:val="000000" w:themeColor="text1"/>
        </w:rPr>
        <w:t>Examples; photo and video editing, spending too much time on social media procrastinating being active, comparing yourself to those you see online, cyber bullying...</w:t>
      </w:r>
    </w:p>
    <w:p w14:paraId="2648C149" w14:textId="15C4CF23" w:rsidR="3E9E35B4" w:rsidRDefault="3E9E35B4" w:rsidP="30492318">
      <w:pPr>
        <w:tabs>
          <w:tab w:val="left" w:pos="7488"/>
          <w:tab w:val="left" w:pos="7974"/>
          <w:tab w:val="left" w:pos="9000"/>
        </w:tabs>
        <w:jc w:val="both"/>
        <w:rPr>
          <w:rFonts w:ascii="Times New Roman" w:hAnsi="Times New Roman"/>
          <w:color w:val="000000" w:themeColor="text1"/>
        </w:rPr>
      </w:pPr>
    </w:p>
    <w:p w14:paraId="5C25A76A" w14:textId="7CDEC72F" w:rsidR="3E9E35B4" w:rsidRDefault="0E3225E5" w:rsidP="30492318">
      <w:pPr>
        <w:tabs>
          <w:tab w:val="left" w:pos="7488"/>
          <w:tab w:val="left" w:pos="7974"/>
          <w:tab w:val="left" w:pos="9000"/>
        </w:tabs>
        <w:jc w:val="both"/>
      </w:pPr>
      <w:r w:rsidRPr="30492318">
        <w:rPr>
          <w:rFonts w:ascii="Times New Roman" w:hAnsi="Times New Roman"/>
          <w:color w:val="000000" w:themeColor="text1"/>
        </w:rPr>
        <w:t xml:space="preserve">Create a list of the </w:t>
      </w:r>
      <w:r w:rsidR="50B1C71A" w:rsidRPr="30492318">
        <w:rPr>
          <w:rFonts w:ascii="Times New Roman" w:hAnsi="Times New Roman"/>
          <w:color w:val="000000" w:themeColor="text1"/>
        </w:rPr>
        <w:t xml:space="preserve">harmful and negative effects as </w:t>
      </w:r>
      <w:r w:rsidR="4981DC4F" w:rsidRPr="30492318">
        <w:rPr>
          <w:rFonts w:ascii="Times New Roman" w:hAnsi="Times New Roman"/>
          <w:color w:val="000000" w:themeColor="text1"/>
        </w:rPr>
        <w:t>participants</w:t>
      </w:r>
      <w:r w:rsidR="50B1C71A" w:rsidRPr="30492318">
        <w:rPr>
          <w:rFonts w:ascii="Times New Roman" w:hAnsi="Times New Roman"/>
          <w:color w:val="000000" w:themeColor="text1"/>
        </w:rPr>
        <w:t xml:space="preserve"> discuss on board where they all can see.</w:t>
      </w:r>
    </w:p>
    <w:p w14:paraId="15D78B51" w14:textId="47666B5B" w:rsidR="3E9E35B4" w:rsidRDefault="6A010AD5" w:rsidP="30492318">
      <w:pPr>
        <w:tabs>
          <w:tab w:val="left" w:pos="7488"/>
          <w:tab w:val="left" w:pos="7974"/>
          <w:tab w:val="left" w:pos="9000"/>
        </w:tabs>
        <w:jc w:val="both"/>
      </w:pPr>
      <w:r w:rsidRPr="30492318">
        <w:rPr>
          <w:rFonts w:ascii="Times New Roman" w:hAnsi="Times New Roman"/>
          <w:color w:val="000000" w:themeColor="text1"/>
        </w:rPr>
        <w:t xml:space="preserve"> </w:t>
      </w:r>
    </w:p>
    <w:p w14:paraId="454408F9" w14:textId="020E5C49" w:rsidR="3E9E35B4" w:rsidRDefault="6A010AD5" w:rsidP="30492318">
      <w:pPr>
        <w:shd w:val="clear" w:color="auto" w:fill="D9D9D9" w:themeFill="background1" w:themeFillShade="D9"/>
        <w:tabs>
          <w:tab w:val="left" w:pos="7488"/>
          <w:tab w:val="left" w:pos="7974"/>
          <w:tab w:val="left" w:pos="8640"/>
        </w:tabs>
        <w:jc w:val="both"/>
      </w:pPr>
      <w:r w:rsidRPr="30492318">
        <w:rPr>
          <w:rFonts w:ascii="Times New Roman" w:hAnsi="Times New Roman"/>
          <w:i/>
          <w:iCs/>
          <w:color w:val="000000" w:themeColor="text1"/>
          <w:sz w:val="28"/>
          <w:szCs w:val="28"/>
        </w:rPr>
        <w:t>What are some of the ways we can minimize the cost of social media?</w:t>
      </w:r>
    </w:p>
    <w:p w14:paraId="4A609030" w14:textId="327E550F" w:rsidR="3E9E35B4" w:rsidRDefault="6A010AD5" w:rsidP="30492318">
      <w:pPr>
        <w:tabs>
          <w:tab w:val="left" w:pos="7488"/>
          <w:tab w:val="left" w:pos="7974"/>
          <w:tab w:val="left" w:pos="9000"/>
        </w:tabs>
        <w:jc w:val="both"/>
      </w:pPr>
      <w:r w:rsidRPr="30492318">
        <w:rPr>
          <w:rFonts w:ascii="Times New Roman" w:hAnsi="Times New Roman"/>
          <w:color w:val="000000" w:themeColor="text1"/>
        </w:rPr>
        <w:t xml:space="preserve"> </w:t>
      </w:r>
    </w:p>
    <w:p w14:paraId="1DAC4B41" w14:textId="74D38292" w:rsidR="3E9E35B4" w:rsidRDefault="6A010AD5" w:rsidP="30492318">
      <w:pPr>
        <w:tabs>
          <w:tab w:val="left" w:pos="7488"/>
          <w:tab w:val="left" w:pos="7974"/>
          <w:tab w:val="left" w:pos="9000"/>
        </w:tabs>
        <w:jc w:val="both"/>
      </w:pPr>
      <w:r w:rsidRPr="30492318">
        <w:rPr>
          <w:rFonts w:ascii="Times New Roman" w:hAnsi="Times New Roman"/>
          <w:color w:val="000000" w:themeColor="text1"/>
        </w:rPr>
        <w:t xml:space="preserve">Some responses may include discussion on social media limits such as setting time limits for the day, taking breaks from social media completely, unfollowing those who promote the thin ideal, following those who promote body positivity. </w:t>
      </w:r>
    </w:p>
    <w:p w14:paraId="563ABA11" w14:textId="6F3630BF" w:rsidR="3E9E35B4" w:rsidRDefault="6A010AD5" w:rsidP="30492318">
      <w:pPr>
        <w:tabs>
          <w:tab w:val="left" w:pos="7488"/>
          <w:tab w:val="left" w:pos="7974"/>
          <w:tab w:val="left" w:pos="9000"/>
        </w:tabs>
        <w:jc w:val="both"/>
      </w:pPr>
      <w:r w:rsidRPr="30492318">
        <w:rPr>
          <w:rFonts w:ascii="Times New Roman" w:hAnsi="Times New Roman"/>
          <w:color w:val="000000" w:themeColor="text1"/>
        </w:rPr>
        <w:t xml:space="preserve"> </w:t>
      </w:r>
    </w:p>
    <w:p w14:paraId="36CCE6CC" w14:textId="76EA72E4" w:rsidR="3E9E35B4" w:rsidRDefault="04A8654D" w:rsidP="30492318">
      <w:pPr>
        <w:tabs>
          <w:tab w:val="left" w:pos="7488"/>
          <w:tab w:val="left" w:pos="7974"/>
          <w:tab w:val="left" w:pos="9000"/>
        </w:tabs>
        <w:jc w:val="both"/>
      </w:pPr>
      <w:r w:rsidRPr="30492318">
        <w:rPr>
          <w:rFonts w:ascii="Times New Roman" w:hAnsi="Times New Roman"/>
          <w:color w:val="000000" w:themeColor="text1"/>
        </w:rPr>
        <w:t xml:space="preserve">Create a list of </w:t>
      </w:r>
      <w:proofErr w:type="gramStart"/>
      <w:r w:rsidRPr="30492318">
        <w:rPr>
          <w:rFonts w:ascii="Times New Roman" w:hAnsi="Times New Roman"/>
          <w:color w:val="000000" w:themeColor="text1"/>
        </w:rPr>
        <w:t>the ways</w:t>
      </w:r>
      <w:proofErr w:type="gramEnd"/>
      <w:r w:rsidRPr="30492318">
        <w:rPr>
          <w:rFonts w:ascii="Times New Roman" w:hAnsi="Times New Roman"/>
          <w:color w:val="000000" w:themeColor="text1"/>
        </w:rPr>
        <w:t xml:space="preserve"> to minimize the cost as participants discuss on board where they all can see.</w:t>
      </w:r>
    </w:p>
    <w:p w14:paraId="694CFE98" w14:textId="7B042A7F" w:rsidR="3E9E35B4" w:rsidRDefault="3E9E35B4" w:rsidP="30492318">
      <w:pPr>
        <w:tabs>
          <w:tab w:val="left" w:pos="7488"/>
          <w:tab w:val="left" w:pos="7974"/>
          <w:tab w:val="left" w:pos="9000"/>
        </w:tabs>
        <w:jc w:val="both"/>
        <w:rPr>
          <w:rFonts w:ascii="Times New Roman" w:hAnsi="Times New Roman"/>
          <w:color w:val="000000" w:themeColor="text1"/>
        </w:rPr>
      </w:pPr>
    </w:p>
    <w:p w14:paraId="16ABCEF6" w14:textId="110DC754" w:rsidR="3E9E35B4" w:rsidRDefault="6A010AD5" w:rsidP="30492318">
      <w:pPr>
        <w:tabs>
          <w:tab w:val="left" w:pos="7488"/>
          <w:tab w:val="left" w:pos="7974"/>
          <w:tab w:val="left" w:pos="9000"/>
        </w:tabs>
        <w:jc w:val="both"/>
      </w:pPr>
      <w:r w:rsidRPr="30492318">
        <w:rPr>
          <w:rFonts w:ascii="Times New Roman" w:hAnsi="Times New Roman"/>
          <w:color w:val="000000" w:themeColor="text1"/>
        </w:rPr>
        <w:t xml:space="preserve">Encourage participants to try out 1-2 ways they discussed  </w:t>
      </w:r>
    </w:p>
    <w:p w14:paraId="08E5DAFE" w14:textId="136BF36E" w:rsidR="3E9E35B4" w:rsidRDefault="3E9E35B4" w:rsidP="30492318">
      <w:pPr>
        <w:tabs>
          <w:tab w:val="left" w:pos="7488"/>
          <w:tab w:val="left" w:pos="7974"/>
          <w:tab w:val="left" w:pos="9000"/>
        </w:tabs>
        <w:jc w:val="both"/>
        <w:rPr>
          <w:rFonts w:ascii="Times New Roman" w:hAnsi="Times New Roman"/>
          <w:color w:val="000000" w:themeColor="text1"/>
        </w:rPr>
      </w:pPr>
    </w:p>
    <w:p w14:paraId="1DB78CBB" w14:textId="33926DBC" w:rsidR="3E9E35B4" w:rsidRDefault="6A010AD5" w:rsidP="30492318">
      <w:pPr>
        <w:shd w:val="clear" w:color="auto" w:fill="D9D9D9" w:themeFill="background1" w:themeFillShade="D9"/>
        <w:tabs>
          <w:tab w:val="left" w:pos="7488"/>
          <w:tab w:val="left" w:pos="7974"/>
          <w:tab w:val="left" w:pos="8640"/>
        </w:tabs>
        <w:jc w:val="both"/>
      </w:pPr>
      <w:r w:rsidRPr="30492318">
        <w:rPr>
          <w:rFonts w:ascii="Times New Roman" w:hAnsi="Times New Roman"/>
          <w:i/>
          <w:iCs/>
          <w:color w:val="000000" w:themeColor="text1"/>
          <w:sz w:val="28"/>
          <w:szCs w:val="28"/>
        </w:rPr>
        <w:t xml:space="preserve">I do </w:t>
      </w:r>
      <w:proofErr w:type="gramStart"/>
      <w:r w:rsidRPr="30492318">
        <w:rPr>
          <w:rFonts w:ascii="Times New Roman" w:hAnsi="Times New Roman"/>
          <w:i/>
          <w:iCs/>
          <w:color w:val="000000" w:themeColor="text1"/>
          <w:sz w:val="28"/>
          <w:szCs w:val="28"/>
        </w:rPr>
        <w:t>encourage that</w:t>
      </w:r>
      <w:proofErr w:type="gramEnd"/>
      <w:r w:rsidRPr="30492318">
        <w:rPr>
          <w:rFonts w:ascii="Times New Roman" w:hAnsi="Times New Roman"/>
          <w:i/>
          <w:iCs/>
          <w:color w:val="000000" w:themeColor="text1"/>
          <w:sz w:val="28"/>
          <w:szCs w:val="28"/>
        </w:rPr>
        <w:t xml:space="preserve"> you all </w:t>
      </w:r>
      <w:proofErr w:type="gramStart"/>
      <w:r w:rsidRPr="30492318">
        <w:rPr>
          <w:rFonts w:ascii="Times New Roman" w:hAnsi="Times New Roman"/>
          <w:i/>
          <w:iCs/>
          <w:color w:val="000000" w:themeColor="text1"/>
          <w:sz w:val="28"/>
          <w:szCs w:val="28"/>
        </w:rPr>
        <w:t>try</w:t>
      </w:r>
      <w:proofErr w:type="gramEnd"/>
      <w:r w:rsidRPr="30492318">
        <w:rPr>
          <w:rFonts w:ascii="Times New Roman" w:hAnsi="Times New Roman"/>
          <w:i/>
          <w:iCs/>
          <w:color w:val="000000" w:themeColor="text1"/>
          <w:sz w:val="28"/>
          <w:szCs w:val="28"/>
        </w:rPr>
        <w:t xml:space="preserve"> 1-2 of the techniques that we discussed to minimize the cost social media has on your own body image. Do you believe that is something you are willing to try?</w:t>
      </w:r>
    </w:p>
    <w:p w14:paraId="384C64E1" w14:textId="2E2A9E5C" w:rsidR="3E9E35B4" w:rsidRDefault="3E9E35B4" w:rsidP="3E9E35B4">
      <w:pPr>
        <w:tabs>
          <w:tab w:val="left" w:pos="360"/>
        </w:tabs>
        <w:rPr>
          <w:rFonts w:ascii="Times New Roman" w:hAnsi="Times New Roman"/>
          <w:b/>
          <w:bCs/>
        </w:rPr>
      </w:pPr>
    </w:p>
    <w:p w14:paraId="3AB5CAAD" w14:textId="03C57287" w:rsidR="00237C99" w:rsidRDefault="629FB523" w:rsidP="3E9E35B4">
      <w:pPr>
        <w:tabs>
          <w:tab w:val="left" w:pos="360"/>
        </w:tabs>
        <w:rPr>
          <w:rFonts w:ascii="Times New Roman" w:hAnsi="Times New Roman"/>
          <w:b/>
          <w:bCs/>
          <w:i/>
          <w:iCs/>
          <w:color w:val="808080" w:themeColor="background1" w:themeShade="80"/>
        </w:rPr>
      </w:pPr>
      <w:r w:rsidRPr="3E9E35B4">
        <w:rPr>
          <w:rFonts w:ascii="Times New Roman" w:hAnsi="Times New Roman"/>
          <w:b/>
          <w:bCs/>
        </w:rPr>
        <w:t>IV</w:t>
      </w:r>
      <w:r w:rsidR="00491830" w:rsidRPr="3E9E35B4">
        <w:rPr>
          <w:rFonts w:ascii="Times New Roman" w:hAnsi="Times New Roman"/>
          <w:b/>
          <w:bCs/>
        </w:rPr>
        <w:t>.</w:t>
      </w:r>
      <w:r w:rsidR="50833A85" w:rsidRPr="3E9E35B4">
        <w:rPr>
          <w:rFonts w:ascii="Times New Roman" w:hAnsi="Times New Roman"/>
          <w:b/>
          <w:bCs/>
        </w:rPr>
        <w:t xml:space="preserve"> </w:t>
      </w:r>
      <w:r w:rsidR="00AF5211" w:rsidRPr="3E9E35B4">
        <w:rPr>
          <w:rFonts w:ascii="Times New Roman" w:hAnsi="Times New Roman"/>
          <w:b/>
          <w:bCs/>
        </w:rPr>
        <w:t>HOME EXERCISE</w:t>
      </w:r>
      <w:r w:rsidR="00B24C01" w:rsidRPr="3E9E35B4">
        <w:rPr>
          <w:rFonts w:ascii="Times New Roman" w:hAnsi="Times New Roman"/>
          <w:b/>
          <w:bCs/>
        </w:rPr>
        <w:t xml:space="preserve"> </w:t>
      </w:r>
      <w:r w:rsidR="67409C2A" w:rsidRPr="3E9E35B4">
        <w:rPr>
          <w:rFonts w:ascii="Times New Roman" w:hAnsi="Times New Roman"/>
          <w:b/>
          <w:bCs/>
        </w:rPr>
        <w:t xml:space="preserve">#4 </w:t>
      </w:r>
      <w:r w:rsidR="00B24C01" w:rsidRPr="3E9E35B4">
        <w:rPr>
          <w:rFonts w:ascii="Times New Roman" w:hAnsi="Times New Roman"/>
          <w:b/>
          <w:bCs/>
        </w:rPr>
        <w:t>(</w:t>
      </w:r>
      <w:r w:rsidR="00B708D1" w:rsidRPr="3E9E35B4">
        <w:rPr>
          <w:rFonts w:ascii="Times New Roman" w:hAnsi="Times New Roman"/>
          <w:b/>
          <w:bCs/>
        </w:rPr>
        <w:t xml:space="preserve">5 </w:t>
      </w:r>
      <w:r w:rsidR="00B24C01" w:rsidRPr="3E9E35B4">
        <w:rPr>
          <w:rFonts w:ascii="Times New Roman" w:hAnsi="Times New Roman"/>
          <w:b/>
          <w:bCs/>
        </w:rPr>
        <w:t>MINS)</w:t>
      </w:r>
      <w:r w:rsidR="00491830">
        <w:tab/>
      </w:r>
    </w:p>
    <w:p w14:paraId="6B2D174D" w14:textId="77777777" w:rsidR="00B24C01" w:rsidRDefault="00B24C01" w:rsidP="3E9E35B4">
      <w:pPr>
        <w:tabs>
          <w:tab w:val="left" w:pos="7488"/>
          <w:tab w:val="left" w:pos="7974"/>
          <w:tab w:val="left" w:pos="8783"/>
        </w:tabs>
        <w:rPr>
          <w:rFonts w:ascii="Times New Roman" w:hAnsi="Times New Roman"/>
          <w:color w:val="808080" w:themeColor="background1" w:themeShade="80"/>
        </w:rPr>
      </w:pPr>
    </w:p>
    <w:p w14:paraId="52262712" w14:textId="7D5C6741" w:rsidR="0046593D" w:rsidRDefault="00B17325" w:rsidP="3E9E35B4">
      <w:pPr>
        <w:rPr>
          <w:rFonts w:ascii="Times New Roman" w:hAnsi="Times New Roman"/>
          <w:sz w:val="28"/>
          <w:szCs w:val="28"/>
        </w:rPr>
      </w:pPr>
      <w:r w:rsidRPr="3E9E35B4">
        <w:rPr>
          <w:rFonts w:ascii="Times New Roman" w:hAnsi="Times New Roman"/>
          <w:sz w:val="28"/>
          <w:szCs w:val="28"/>
        </w:rPr>
        <w:lastRenderedPageBreak/>
        <w:t>On point leader: _________________________________</w:t>
      </w:r>
    </w:p>
    <w:p w14:paraId="6FD8C560" w14:textId="64EF52F6" w:rsidR="0046593D" w:rsidRDefault="0046593D" w:rsidP="3E9E35B4">
      <w:pPr>
        <w:rPr>
          <w:rFonts w:ascii="Times New Roman" w:hAnsi="Times New Roman"/>
          <w:sz w:val="28"/>
          <w:szCs w:val="28"/>
        </w:rPr>
      </w:pPr>
    </w:p>
    <w:p w14:paraId="1CB5B01D" w14:textId="3B3F1FC9" w:rsidR="0046593D" w:rsidRDefault="37014255" w:rsidP="3E9E35B4">
      <w:pPr>
        <w:rPr>
          <w:rFonts w:ascii="Times New Roman" w:hAnsi="Times New Roman"/>
          <w:color w:val="000000" w:themeColor="text1"/>
        </w:rPr>
      </w:pPr>
      <w:r w:rsidRPr="3E9E35B4">
        <w:rPr>
          <w:rFonts w:ascii="Times New Roman" w:hAnsi="Times New Roman"/>
          <w:color w:val="000000" w:themeColor="text1"/>
          <w:u w:val="single"/>
        </w:rPr>
        <w:t>Home-based assignment for next session</w:t>
      </w:r>
      <w:r w:rsidRPr="3E9E35B4">
        <w:rPr>
          <w:rFonts w:ascii="Times New Roman" w:hAnsi="Times New Roman"/>
          <w:color w:val="000000" w:themeColor="text1"/>
        </w:rPr>
        <w:t>:</w:t>
      </w:r>
    </w:p>
    <w:p w14:paraId="54463937" w14:textId="511514EF" w:rsidR="00D77895" w:rsidRDefault="00D77895" w:rsidP="3E9E35B4">
      <w:pPr>
        <w:rPr>
          <w:rFonts w:ascii="Times New Roman" w:hAnsi="Times New Roman"/>
          <w:color w:val="000000" w:themeColor="text1"/>
        </w:rPr>
      </w:pPr>
    </w:p>
    <w:p w14:paraId="65B9E715" w14:textId="37A0CF16" w:rsidR="00D77895" w:rsidRDefault="00D77895" w:rsidP="3E9E35B4">
      <w:pPr>
        <w:rPr>
          <w:rFonts w:ascii="Times New Roman" w:hAnsi="Times New Roman"/>
          <w:color w:val="000000" w:themeColor="text1"/>
        </w:rPr>
      </w:pPr>
    </w:p>
    <w:p w14:paraId="6FB91DD8" w14:textId="0414CA28" w:rsidR="00D77895" w:rsidRDefault="2132763A" w:rsidP="30492318">
      <w:pPr>
        <w:shd w:val="clear" w:color="auto" w:fill="D9D9D9" w:themeFill="background1" w:themeFillShade="D9"/>
        <w:tabs>
          <w:tab w:val="left" w:pos="7488"/>
          <w:tab w:val="left" w:pos="7974"/>
          <w:tab w:val="left" w:pos="8820"/>
        </w:tabs>
        <w:jc w:val="both"/>
      </w:pPr>
      <w:r w:rsidRPr="30492318">
        <w:rPr>
          <w:rFonts w:ascii="Times New Roman" w:hAnsi="Times New Roman"/>
          <w:i/>
          <w:iCs/>
          <w:color w:val="000000" w:themeColor="text1"/>
          <w:sz w:val="28"/>
          <w:szCs w:val="28"/>
        </w:rPr>
        <w:t xml:space="preserve">Great. Now we would like to describe the home exercise for you to do before the next session. The exercise is to come up with a </w:t>
      </w:r>
      <w:proofErr w:type="gramStart"/>
      <w:r w:rsidRPr="30492318">
        <w:rPr>
          <w:rFonts w:ascii="Times New Roman" w:hAnsi="Times New Roman"/>
          <w:i/>
          <w:iCs/>
          <w:color w:val="000000" w:themeColor="text1"/>
          <w:sz w:val="28"/>
          <w:szCs w:val="28"/>
        </w:rPr>
        <w:t>top-10</w:t>
      </w:r>
      <w:proofErr w:type="gramEnd"/>
      <w:r w:rsidRPr="30492318">
        <w:rPr>
          <w:rFonts w:ascii="Times New Roman" w:hAnsi="Times New Roman"/>
          <w:i/>
          <w:iCs/>
          <w:color w:val="000000" w:themeColor="text1"/>
          <w:sz w:val="28"/>
          <w:szCs w:val="28"/>
        </w:rPr>
        <w:t xml:space="preserve"> list of things girls/women can do to resist the thin ideal. The goal of this exercise is to do something that will </w:t>
      </w:r>
      <w:proofErr w:type="gramStart"/>
      <w:r w:rsidRPr="30492318">
        <w:rPr>
          <w:rFonts w:ascii="Times New Roman" w:hAnsi="Times New Roman"/>
          <w:i/>
          <w:iCs/>
          <w:color w:val="000000" w:themeColor="text1"/>
          <w:sz w:val="28"/>
          <w:szCs w:val="28"/>
        </w:rPr>
        <w:t>actually change</w:t>
      </w:r>
      <w:proofErr w:type="gramEnd"/>
      <w:r w:rsidRPr="30492318">
        <w:rPr>
          <w:rFonts w:ascii="Times New Roman" w:hAnsi="Times New Roman"/>
          <w:i/>
          <w:iCs/>
          <w:color w:val="000000" w:themeColor="text1"/>
          <w:sz w:val="28"/>
          <w:szCs w:val="28"/>
        </w:rPr>
        <w:t xml:space="preserve"> your environment/the world, at least a little bit, in a way that will benefit other young women. Think of yourself as a social activist who is combating the appearance-deal.</w:t>
      </w:r>
      <w:r w:rsidRPr="30492318">
        <w:rPr>
          <w:rFonts w:ascii="Times New Roman" w:hAnsi="Times New Roman"/>
          <w:color w:val="000000" w:themeColor="text1"/>
          <w:sz w:val="28"/>
          <w:szCs w:val="28"/>
        </w:rPr>
        <w:t xml:space="preserve"> </w:t>
      </w:r>
      <w:r w:rsidRPr="30492318">
        <w:rPr>
          <w:rFonts w:ascii="Times New Roman" w:hAnsi="Times New Roman"/>
          <w:i/>
          <w:iCs/>
          <w:color w:val="000000" w:themeColor="text1"/>
          <w:sz w:val="28"/>
          <w:szCs w:val="28"/>
        </w:rPr>
        <w:t xml:space="preserve">Please write your top </w:t>
      </w:r>
      <w:proofErr w:type="gramStart"/>
      <w:r w:rsidRPr="30492318">
        <w:rPr>
          <w:rFonts w:ascii="Times New Roman" w:hAnsi="Times New Roman"/>
          <w:i/>
          <w:iCs/>
          <w:color w:val="000000" w:themeColor="text1"/>
          <w:sz w:val="28"/>
          <w:szCs w:val="28"/>
        </w:rPr>
        <w:t>10-list</w:t>
      </w:r>
      <w:proofErr w:type="gramEnd"/>
      <w:r w:rsidRPr="30492318">
        <w:rPr>
          <w:rFonts w:ascii="Times New Roman" w:hAnsi="Times New Roman"/>
          <w:i/>
          <w:iCs/>
          <w:color w:val="000000" w:themeColor="text1"/>
          <w:sz w:val="28"/>
          <w:szCs w:val="28"/>
        </w:rPr>
        <w:t xml:space="preserve"> and bring it to the next group.</w:t>
      </w:r>
      <w:r w:rsidR="111C6CC1" w:rsidRPr="30492318">
        <w:rPr>
          <w:rFonts w:ascii="Times New Roman" w:hAnsi="Times New Roman"/>
          <w:i/>
          <w:iCs/>
          <w:color w:val="000000" w:themeColor="text1"/>
          <w:sz w:val="28"/>
          <w:szCs w:val="28"/>
        </w:rPr>
        <w:t xml:space="preserve"> </w:t>
      </w:r>
      <w:r w:rsidR="111C6CC1" w:rsidRPr="30492318">
        <w:rPr>
          <w:rFonts w:ascii="Times New Roman" w:hAnsi="Times New Roman"/>
          <w:color w:val="000000" w:themeColor="text1"/>
          <w:sz w:val="28"/>
          <w:szCs w:val="28"/>
        </w:rPr>
        <w:t>Also, on the list add in 1 or 2 ways that focus on the topic of social media.</w:t>
      </w:r>
    </w:p>
    <w:p w14:paraId="0599B4D7" w14:textId="5EBABA45" w:rsidR="00D77895" w:rsidRDefault="00D77895" w:rsidP="3E9E35B4">
      <w:p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
    </w:p>
    <w:p w14:paraId="680CACAC" w14:textId="720851FE" w:rsidR="00FC090D" w:rsidRDefault="2132763A" w:rsidP="0A17BD49">
      <w:pPr>
        <w:shd w:val="clear" w:color="auto" w:fill="D9D9D9" w:themeFill="background1" w:themeFillShade="D9"/>
        <w:tabs>
          <w:tab w:val="left" w:pos="7488"/>
          <w:tab w:val="left" w:pos="7974"/>
          <w:tab w:val="left" w:pos="8820"/>
        </w:tabs>
        <w:jc w:val="both"/>
      </w:pPr>
      <w:r w:rsidRPr="0A17BD49">
        <w:rPr>
          <w:rFonts w:ascii="Times New Roman" w:hAnsi="Times New Roman"/>
          <w:i/>
          <w:iCs/>
          <w:color w:val="000000" w:themeColor="text1"/>
          <w:sz w:val="28"/>
          <w:szCs w:val="28"/>
        </w:rPr>
        <w:t>Does anyone have some ideas for this right now? I’d like to get a couple of examples in case anyone is confused.</w:t>
      </w:r>
    </w:p>
    <w:p w14:paraId="76ECF942" w14:textId="5FAF567E" w:rsidR="008B437E" w:rsidRDefault="41A3B770" w:rsidP="3E9E35B4">
      <w:pPr>
        <w:tabs>
          <w:tab w:val="left" w:pos="7488"/>
          <w:tab w:val="left" w:pos="7974"/>
          <w:tab w:val="left" w:pos="8783"/>
        </w:tabs>
        <w:rPr>
          <w:rFonts w:ascii="Times New Roman" w:hAnsi="Times New Roman"/>
          <w:color w:val="000000" w:themeColor="text1"/>
        </w:rPr>
      </w:pPr>
      <w:r w:rsidRPr="0A17BD49">
        <w:rPr>
          <w:rFonts w:ascii="Times New Roman" w:hAnsi="Times New Roman"/>
          <w:color w:val="000000" w:themeColor="text1"/>
        </w:rPr>
        <w:t xml:space="preserve">Refer to the </w:t>
      </w:r>
      <w:proofErr w:type="gramStart"/>
      <w:r w:rsidRPr="0A17BD49">
        <w:rPr>
          <w:rFonts w:ascii="Times New Roman" w:hAnsi="Times New Roman"/>
          <w:b/>
          <w:bCs/>
          <w:color w:val="000000" w:themeColor="text1"/>
          <w:u w:val="single"/>
        </w:rPr>
        <w:t>Top</w:t>
      </w:r>
      <w:r w:rsidR="4D8187AD" w:rsidRPr="0A17BD49">
        <w:rPr>
          <w:rFonts w:ascii="Times New Roman" w:hAnsi="Times New Roman"/>
          <w:b/>
          <w:bCs/>
          <w:color w:val="000000" w:themeColor="text1"/>
          <w:u w:val="single"/>
        </w:rPr>
        <w:t>-</w:t>
      </w:r>
      <w:r w:rsidRPr="0A17BD49">
        <w:rPr>
          <w:rFonts w:ascii="Times New Roman" w:hAnsi="Times New Roman"/>
          <w:b/>
          <w:bCs/>
          <w:color w:val="000000" w:themeColor="text1"/>
          <w:u w:val="single"/>
        </w:rPr>
        <w:t>10</w:t>
      </w:r>
      <w:proofErr w:type="gramEnd"/>
      <w:r w:rsidRPr="0A17BD49">
        <w:rPr>
          <w:rFonts w:ascii="Times New Roman" w:hAnsi="Times New Roman"/>
          <w:b/>
          <w:bCs/>
          <w:color w:val="000000" w:themeColor="text1"/>
          <w:u w:val="single"/>
        </w:rPr>
        <w:t xml:space="preserve"> List Form</w:t>
      </w:r>
      <w:r w:rsidRPr="0A17BD49">
        <w:rPr>
          <w:rFonts w:ascii="Times New Roman" w:hAnsi="Times New Roman"/>
          <w:color w:val="000000" w:themeColor="text1"/>
        </w:rPr>
        <w:t xml:space="preserve"> (Exercise #4). Elicit one or two examples.</w:t>
      </w:r>
    </w:p>
    <w:p w14:paraId="240838F7" w14:textId="597B6C51" w:rsidR="008B437E" w:rsidRDefault="008B437E" w:rsidP="3E9E35B4">
      <w:pPr>
        <w:tabs>
          <w:tab w:val="left" w:pos="7488"/>
          <w:tab w:val="left" w:pos="7974"/>
          <w:tab w:val="left" w:pos="8783"/>
        </w:tabs>
        <w:rPr>
          <w:rFonts w:ascii="Times New Roman" w:hAnsi="Times New Roman"/>
          <w:color w:val="000000" w:themeColor="text1"/>
        </w:rPr>
      </w:pPr>
    </w:p>
    <w:p w14:paraId="04591258" w14:textId="08A0528B" w:rsidR="008B437E" w:rsidRDefault="41A3B770" w:rsidP="3E9E35B4">
      <w:pPr>
        <w:tabs>
          <w:tab w:val="left" w:pos="7488"/>
          <w:tab w:val="left" w:pos="7974"/>
          <w:tab w:val="left" w:pos="8783"/>
        </w:tabs>
        <w:rPr>
          <w:rFonts w:ascii="Times New Roman" w:hAnsi="Times New Roman"/>
          <w:color w:val="000000" w:themeColor="text1"/>
        </w:rPr>
      </w:pPr>
      <w:r w:rsidRPr="3E9E35B4">
        <w:rPr>
          <w:rFonts w:ascii="Times New Roman" w:hAnsi="Times New Roman"/>
          <w:color w:val="000000" w:themeColor="text1"/>
        </w:rPr>
        <w:t xml:space="preserve">Examples: </w:t>
      </w:r>
    </w:p>
    <w:p w14:paraId="0B3C0825" w14:textId="0EACC7A5" w:rsidR="008B437E" w:rsidRDefault="41A3B770" w:rsidP="3E9E35B4">
      <w:pPr>
        <w:pStyle w:val="ListParagraph"/>
        <w:numPr>
          <w:ilvl w:val="0"/>
          <w:numId w:val="28"/>
        </w:numPr>
        <w:tabs>
          <w:tab w:val="left" w:pos="7488"/>
          <w:tab w:val="left" w:pos="7974"/>
          <w:tab w:val="left" w:pos="9090"/>
        </w:tabs>
        <w:jc w:val="both"/>
        <w:rPr>
          <w:rFonts w:ascii="Times New Roman" w:hAnsi="Times New Roman"/>
          <w:color w:val="000000" w:themeColor="text1"/>
        </w:rPr>
      </w:pPr>
      <w:r w:rsidRPr="3E9E35B4">
        <w:rPr>
          <w:rFonts w:ascii="Times New Roman" w:hAnsi="Times New Roman"/>
          <w:color w:val="000000" w:themeColor="text1"/>
        </w:rPr>
        <w:t xml:space="preserve">Invite friends to join you in a boycott of a fashion magazine that promotes </w:t>
      </w:r>
      <w:proofErr w:type="gramStart"/>
      <w:r w:rsidRPr="3E9E35B4">
        <w:rPr>
          <w:rFonts w:ascii="Times New Roman" w:hAnsi="Times New Roman"/>
          <w:color w:val="000000" w:themeColor="text1"/>
        </w:rPr>
        <w:t>the thin ideal</w:t>
      </w:r>
      <w:proofErr w:type="gramEnd"/>
      <w:r w:rsidRPr="3E9E35B4">
        <w:rPr>
          <w:rFonts w:ascii="Times New Roman" w:hAnsi="Times New Roman"/>
          <w:color w:val="000000" w:themeColor="text1"/>
        </w:rPr>
        <w:t>.</w:t>
      </w:r>
    </w:p>
    <w:p w14:paraId="02BEFBA3" w14:textId="23606864" w:rsidR="008B437E" w:rsidRDefault="41A3B770" w:rsidP="3E9E35B4">
      <w:pPr>
        <w:pStyle w:val="ListParagraph"/>
        <w:numPr>
          <w:ilvl w:val="0"/>
          <w:numId w:val="28"/>
        </w:numPr>
        <w:tabs>
          <w:tab w:val="left" w:pos="7488"/>
          <w:tab w:val="left" w:pos="7974"/>
          <w:tab w:val="left" w:pos="9090"/>
        </w:tabs>
        <w:jc w:val="both"/>
        <w:rPr>
          <w:rFonts w:ascii="Times New Roman" w:hAnsi="Times New Roman"/>
          <w:color w:val="000000" w:themeColor="text1"/>
        </w:rPr>
      </w:pPr>
      <w:r w:rsidRPr="3E9E35B4">
        <w:rPr>
          <w:rFonts w:ascii="Times New Roman" w:hAnsi="Times New Roman"/>
          <w:color w:val="000000" w:themeColor="text1"/>
        </w:rPr>
        <w:t>Put out a pail with sidewalk chalk on campus and a sign instructing people to write down something they like about their bodies on the sidewalk.</w:t>
      </w:r>
    </w:p>
    <w:p w14:paraId="78773EB2" w14:textId="4BB397AB" w:rsidR="008B437E" w:rsidRDefault="41A3B770" w:rsidP="3E9E35B4">
      <w:pPr>
        <w:pStyle w:val="ListParagraph"/>
        <w:numPr>
          <w:ilvl w:val="0"/>
          <w:numId w:val="28"/>
        </w:numPr>
        <w:tabs>
          <w:tab w:val="left" w:pos="7488"/>
          <w:tab w:val="left" w:pos="7974"/>
          <w:tab w:val="left" w:pos="9090"/>
        </w:tabs>
        <w:jc w:val="both"/>
        <w:rPr>
          <w:rFonts w:ascii="Times New Roman" w:hAnsi="Times New Roman"/>
          <w:color w:val="000000" w:themeColor="text1"/>
        </w:rPr>
      </w:pPr>
      <w:r w:rsidRPr="3E9E35B4">
        <w:rPr>
          <w:rFonts w:ascii="Times New Roman" w:hAnsi="Times New Roman"/>
          <w:color w:val="000000" w:themeColor="text1"/>
        </w:rPr>
        <w:t>Make a pact with friends to stop pro-appearance-ideal talk for a week (or more).</w:t>
      </w:r>
    </w:p>
    <w:p w14:paraId="54E826CF" w14:textId="4063961E" w:rsidR="008B437E" w:rsidRDefault="41A3B770" w:rsidP="3E9E35B4">
      <w:pPr>
        <w:pStyle w:val="ListParagraph"/>
        <w:numPr>
          <w:ilvl w:val="0"/>
          <w:numId w:val="28"/>
        </w:numPr>
        <w:tabs>
          <w:tab w:val="left" w:pos="7488"/>
          <w:tab w:val="left" w:pos="7974"/>
          <w:tab w:val="left" w:pos="9090"/>
        </w:tabs>
        <w:jc w:val="both"/>
        <w:rPr>
          <w:rFonts w:ascii="Times New Roman" w:hAnsi="Times New Roman"/>
          <w:color w:val="000000" w:themeColor="text1"/>
        </w:rPr>
      </w:pPr>
      <w:r w:rsidRPr="3E9E35B4">
        <w:rPr>
          <w:rFonts w:ascii="Times New Roman" w:hAnsi="Times New Roman"/>
          <w:color w:val="000000" w:themeColor="text1"/>
        </w:rPr>
        <w:t>Identify a younger friend or relative and commit to helping her fight the thin ideal as they grow up.</w:t>
      </w:r>
    </w:p>
    <w:p w14:paraId="38BD4F7B" w14:textId="46AE933C" w:rsidR="008B437E" w:rsidRDefault="41A3B770" w:rsidP="3E9E35B4">
      <w:pPr>
        <w:pStyle w:val="ListParagraph"/>
        <w:numPr>
          <w:ilvl w:val="0"/>
          <w:numId w:val="28"/>
        </w:numPr>
        <w:tabs>
          <w:tab w:val="left" w:pos="7488"/>
          <w:tab w:val="left" w:pos="7974"/>
          <w:tab w:val="left" w:pos="9090"/>
        </w:tabs>
        <w:jc w:val="both"/>
        <w:rPr>
          <w:rFonts w:ascii="Times New Roman" w:hAnsi="Times New Roman"/>
          <w:color w:val="000000" w:themeColor="text1"/>
        </w:rPr>
      </w:pPr>
      <w:r w:rsidRPr="3E9E35B4">
        <w:rPr>
          <w:rFonts w:ascii="Times New Roman" w:hAnsi="Times New Roman"/>
          <w:color w:val="000000" w:themeColor="text1"/>
        </w:rPr>
        <w:t xml:space="preserve">Cover </w:t>
      </w:r>
      <w:proofErr w:type="gramStart"/>
      <w:r w:rsidRPr="3E9E35B4">
        <w:rPr>
          <w:rFonts w:ascii="Times New Roman" w:hAnsi="Times New Roman"/>
          <w:color w:val="000000" w:themeColor="text1"/>
        </w:rPr>
        <w:t>all of</w:t>
      </w:r>
      <w:proofErr w:type="gramEnd"/>
      <w:r w:rsidRPr="3E9E35B4">
        <w:rPr>
          <w:rFonts w:ascii="Times New Roman" w:hAnsi="Times New Roman"/>
          <w:color w:val="000000" w:themeColor="text1"/>
        </w:rPr>
        <w:t xml:space="preserve"> the mirrors in your sorority house for a week so that other women can be freed from the pressure of looking perfect every day.</w:t>
      </w:r>
    </w:p>
    <w:p w14:paraId="0DDD313B" w14:textId="4A773A82" w:rsidR="008B437E" w:rsidRDefault="41A3B770" w:rsidP="3E9E35B4">
      <w:pPr>
        <w:pStyle w:val="ListParagraph"/>
        <w:numPr>
          <w:ilvl w:val="0"/>
          <w:numId w:val="28"/>
        </w:numPr>
        <w:tabs>
          <w:tab w:val="left" w:pos="7488"/>
          <w:tab w:val="left" w:pos="7974"/>
          <w:tab w:val="left" w:pos="9090"/>
        </w:tabs>
        <w:jc w:val="both"/>
        <w:rPr>
          <w:rFonts w:ascii="Times New Roman" w:hAnsi="Times New Roman"/>
          <w:color w:val="000000" w:themeColor="text1"/>
        </w:rPr>
      </w:pPr>
      <w:r w:rsidRPr="3E9E35B4">
        <w:rPr>
          <w:rFonts w:ascii="Times New Roman" w:hAnsi="Times New Roman"/>
          <w:color w:val="000000" w:themeColor="text1"/>
        </w:rPr>
        <w:t xml:space="preserve">Put post-its on mirrors in women’s bathrooms </w:t>
      </w:r>
      <w:proofErr w:type="gramStart"/>
      <w:r w:rsidRPr="3E9E35B4">
        <w:rPr>
          <w:rFonts w:ascii="Times New Roman" w:hAnsi="Times New Roman"/>
          <w:color w:val="000000" w:themeColor="text1"/>
        </w:rPr>
        <w:t>saying</w:t>
      </w:r>
      <w:proofErr w:type="gramEnd"/>
      <w:r w:rsidRPr="3E9E35B4">
        <w:rPr>
          <w:rFonts w:ascii="Times New Roman" w:hAnsi="Times New Roman"/>
          <w:color w:val="000000" w:themeColor="text1"/>
        </w:rPr>
        <w:t xml:space="preserve"> “love your body.”</w:t>
      </w:r>
    </w:p>
    <w:p w14:paraId="0EBD9EBD" w14:textId="29D529A9" w:rsidR="008B437E" w:rsidRDefault="41A3B770" w:rsidP="3E9E35B4">
      <w:pPr>
        <w:pStyle w:val="ListParagraph"/>
        <w:numPr>
          <w:ilvl w:val="0"/>
          <w:numId w:val="28"/>
        </w:numPr>
        <w:tabs>
          <w:tab w:val="left" w:pos="7488"/>
          <w:tab w:val="left" w:pos="7974"/>
          <w:tab w:val="left" w:pos="9090"/>
        </w:tabs>
        <w:jc w:val="both"/>
        <w:rPr>
          <w:rFonts w:ascii="Times New Roman" w:hAnsi="Times New Roman"/>
          <w:color w:val="000000" w:themeColor="text1"/>
        </w:rPr>
      </w:pPr>
      <w:r w:rsidRPr="3E9E35B4">
        <w:rPr>
          <w:rFonts w:ascii="Times New Roman" w:hAnsi="Times New Roman"/>
          <w:color w:val="000000" w:themeColor="text1"/>
        </w:rPr>
        <w:t xml:space="preserve">Write a Facebook, Twitter, or blog post that </w:t>
      </w:r>
      <w:proofErr w:type="gramStart"/>
      <w:r w:rsidRPr="3E9E35B4">
        <w:rPr>
          <w:rFonts w:ascii="Times New Roman" w:hAnsi="Times New Roman"/>
          <w:color w:val="000000" w:themeColor="text1"/>
        </w:rPr>
        <w:t>critiques</w:t>
      </w:r>
      <w:proofErr w:type="gramEnd"/>
      <w:r w:rsidRPr="3E9E35B4">
        <w:rPr>
          <w:rFonts w:ascii="Times New Roman" w:hAnsi="Times New Roman"/>
          <w:color w:val="000000" w:themeColor="text1"/>
        </w:rPr>
        <w:t xml:space="preserve"> the thin ideal and share it with family and friends.</w:t>
      </w:r>
    </w:p>
    <w:p w14:paraId="3A2A5521" w14:textId="6C55BE00" w:rsidR="008B437E" w:rsidRDefault="41A3B770" w:rsidP="3E9E35B4">
      <w:pPr>
        <w:pStyle w:val="ListParagraph"/>
        <w:numPr>
          <w:ilvl w:val="0"/>
          <w:numId w:val="28"/>
        </w:numPr>
        <w:tabs>
          <w:tab w:val="left" w:pos="7488"/>
          <w:tab w:val="left" w:pos="7974"/>
          <w:tab w:val="left" w:pos="9090"/>
        </w:tabs>
        <w:jc w:val="both"/>
        <w:rPr>
          <w:rFonts w:ascii="Times New Roman" w:hAnsi="Times New Roman"/>
          <w:color w:val="000000" w:themeColor="text1"/>
        </w:rPr>
      </w:pPr>
      <w:r w:rsidRPr="3E9E35B4">
        <w:rPr>
          <w:rFonts w:ascii="Times New Roman" w:hAnsi="Times New Roman"/>
          <w:color w:val="000000" w:themeColor="text1"/>
        </w:rPr>
        <w:t>Challenge a male or group of males to not talk about women in a way that supports the thin ideal.</w:t>
      </w:r>
    </w:p>
    <w:p w14:paraId="5719A81D" w14:textId="3964B88D" w:rsidR="008B437E" w:rsidRDefault="41A3B770" w:rsidP="3E9E35B4">
      <w:pPr>
        <w:pStyle w:val="ListParagraph"/>
        <w:numPr>
          <w:ilvl w:val="0"/>
          <w:numId w:val="28"/>
        </w:numPr>
        <w:tabs>
          <w:tab w:val="left" w:pos="7488"/>
          <w:tab w:val="left" w:pos="7974"/>
          <w:tab w:val="left" w:pos="9090"/>
        </w:tabs>
        <w:jc w:val="both"/>
        <w:rPr>
          <w:rFonts w:ascii="Times New Roman" w:hAnsi="Times New Roman"/>
          <w:color w:val="000000" w:themeColor="text1"/>
        </w:rPr>
      </w:pPr>
      <w:r w:rsidRPr="3E9E35B4">
        <w:rPr>
          <w:rFonts w:ascii="Times New Roman" w:hAnsi="Times New Roman"/>
          <w:color w:val="000000" w:themeColor="text1"/>
        </w:rPr>
        <w:t>Start a Facebook page aimed at challenging the thin ideal and invite your friends to join.</w:t>
      </w:r>
    </w:p>
    <w:p w14:paraId="3868982A" w14:textId="04F3CBFB" w:rsidR="008B437E" w:rsidRDefault="41A3B770" w:rsidP="3E9E35B4">
      <w:pPr>
        <w:pStyle w:val="ListParagraph"/>
        <w:numPr>
          <w:ilvl w:val="0"/>
          <w:numId w:val="28"/>
        </w:numPr>
        <w:tabs>
          <w:tab w:val="left" w:pos="7488"/>
          <w:tab w:val="left" w:pos="7974"/>
          <w:tab w:val="left" w:pos="9090"/>
        </w:tabs>
        <w:jc w:val="both"/>
        <w:rPr>
          <w:rFonts w:ascii="Times New Roman" w:hAnsi="Times New Roman"/>
          <w:color w:val="000000" w:themeColor="text1"/>
        </w:rPr>
      </w:pPr>
      <w:r w:rsidRPr="3E9E35B4">
        <w:rPr>
          <w:rFonts w:ascii="Times New Roman" w:hAnsi="Times New Roman"/>
          <w:color w:val="000000" w:themeColor="text1"/>
        </w:rPr>
        <w:t>Throw a “Take Back our Bodies” party with friends (male and female) that challenges the appearance-ideal pressures created by the media and other external sources.</w:t>
      </w:r>
    </w:p>
    <w:p w14:paraId="363C2185" w14:textId="4702CA1F" w:rsidR="008B437E" w:rsidRDefault="41A3B770" w:rsidP="3E9E35B4">
      <w:pPr>
        <w:pStyle w:val="ListParagraph"/>
        <w:numPr>
          <w:ilvl w:val="0"/>
          <w:numId w:val="28"/>
        </w:numPr>
        <w:tabs>
          <w:tab w:val="left" w:pos="7488"/>
          <w:tab w:val="left" w:pos="7974"/>
          <w:tab w:val="left" w:pos="9090"/>
        </w:tabs>
        <w:jc w:val="both"/>
        <w:rPr>
          <w:rFonts w:ascii="Times New Roman" w:hAnsi="Times New Roman"/>
          <w:color w:val="000000" w:themeColor="text1"/>
        </w:rPr>
      </w:pPr>
      <w:r w:rsidRPr="3E9E35B4">
        <w:rPr>
          <w:rFonts w:ascii="Times New Roman" w:hAnsi="Times New Roman"/>
          <w:color w:val="000000" w:themeColor="text1"/>
        </w:rPr>
        <w:t>Put post-its that say, “You look great the way you are” into weight-loss books at a library or bookstore.</w:t>
      </w:r>
    </w:p>
    <w:p w14:paraId="28CD05D8" w14:textId="58C55D1E" w:rsidR="008B437E" w:rsidRDefault="41A3B770" w:rsidP="3E9E35B4">
      <w:pPr>
        <w:pStyle w:val="ListParagraph"/>
        <w:numPr>
          <w:ilvl w:val="0"/>
          <w:numId w:val="28"/>
        </w:numPr>
        <w:tabs>
          <w:tab w:val="left" w:pos="7488"/>
          <w:tab w:val="left" w:pos="7974"/>
          <w:tab w:val="left" w:pos="9090"/>
        </w:tabs>
        <w:jc w:val="both"/>
        <w:rPr>
          <w:rFonts w:ascii="Times New Roman" w:hAnsi="Times New Roman"/>
          <w:color w:val="000000" w:themeColor="text1"/>
        </w:rPr>
      </w:pPr>
      <w:r w:rsidRPr="3E9E35B4">
        <w:rPr>
          <w:rFonts w:ascii="Times New Roman" w:hAnsi="Times New Roman"/>
          <w:color w:val="000000" w:themeColor="text1"/>
        </w:rPr>
        <w:t>Put up a “love your body” poster in the girls’ restrooms or on cars at school</w:t>
      </w:r>
    </w:p>
    <w:p w14:paraId="73C3EBA8" w14:textId="447AB980" w:rsidR="008B437E" w:rsidRDefault="41A3B770" w:rsidP="3E9E35B4">
      <w:pPr>
        <w:pStyle w:val="ListParagraph"/>
        <w:numPr>
          <w:ilvl w:val="0"/>
          <w:numId w:val="28"/>
        </w:numPr>
        <w:tabs>
          <w:tab w:val="left" w:pos="7488"/>
          <w:tab w:val="left" w:pos="7974"/>
          <w:tab w:val="left" w:pos="9090"/>
        </w:tabs>
        <w:jc w:val="both"/>
        <w:rPr>
          <w:rFonts w:ascii="Times New Roman" w:hAnsi="Times New Roman"/>
          <w:color w:val="000000" w:themeColor="text1"/>
        </w:rPr>
      </w:pPr>
      <w:r w:rsidRPr="3E9E35B4">
        <w:rPr>
          <w:rFonts w:ascii="Times New Roman" w:hAnsi="Times New Roman"/>
          <w:color w:val="000000" w:themeColor="text1"/>
        </w:rPr>
        <w:t xml:space="preserve">Hang body acceptance </w:t>
      </w:r>
      <w:proofErr w:type="gramStart"/>
      <w:r w:rsidRPr="3E9E35B4">
        <w:rPr>
          <w:rFonts w:ascii="Times New Roman" w:hAnsi="Times New Roman"/>
          <w:color w:val="000000" w:themeColor="text1"/>
        </w:rPr>
        <w:t>fliers</w:t>
      </w:r>
      <w:proofErr w:type="gramEnd"/>
      <w:r w:rsidRPr="3E9E35B4">
        <w:rPr>
          <w:rFonts w:ascii="Times New Roman" w:hAnsi="Times New Roman"/>
          <w:color w:val="000000" w:themeColor="text1"/>
        </w:rPr>
        <w:t xml:space="preserve"> around campus.</w:t>
      </w:r>
    </w:p>
    <w:p w14:paraId="3C09C1DE" w14:textId="6D1C6D76" w:rsidR="008B437E" w:rsidRDefault="41A3B770" w:rsidP="3E9E35B4">
      <w:pPr>
        <w:pStyle w:val="ListParagraph"/>
        <w:numPr>
          <w:ilvl w:val="0"/>
          <w:numId w:val="28"/>
        </w:numPr>
        <w:tabs>
          <w:tab w:val="left" w:pos="7488"/>
          <w:tab w:val="left" w:pos="7974"/>
          <w:tab w:val="left" w:pos="9090"/>
        </w:tabs>
        <w:jc w:val="both"/>
        <w:rPr>
          <w:rFonts w:ascii="Times New Roman" w:hAnsi="Times New Roman"/>
          <w:color w:val="000000" w:themeColor="text1"/>
        </w:rPr>
      </w:pPr>
      <w:r w:rsidRPr="3E9E35B4">
        <w:rPr>
          <w:rFonts w:ascii="Times New Roman" w:hAnsi="Times New Roman"/>
          <w:color w:val="000000" w:themeColor="text1"/>
        </w:rPr>
        <w:t>Write “accept your body” in white shoe polish on your car window.</w:t>
      </w:r>
    </w:p>
    <w:p w14:paraId="6E06E89A" w14:textId="2B20238D" w:rsidR="008B437E" w:rsidRDefault="41A3B770" w:rsidP="3E9E35B4">
      <w:pPr>
        <w:pStyle w:val="ListParagraph"/>
        <w:numPr>
          <w:ilvl w:val="0"/>
          <w:numId w:val="28"/>
        </w:numPr>
        <w:tabs>
          <w:tab w:val="left" w:pos="7488"/>
          <w:tab w:val="left" w:pos="7974"/>
          <w:tab w:val="left" w:pos="9090"/>
        </w:tabs>
        <w:jc w:val="both"/>
        <w:rPr>
          <w:rFonts w:ascii="Times New Roman" w:hAnsi="Times New Roman"/>
          <w:color w:val="000000" w:themeColor="text1"/>
        </w:rPr>
      </w:pPr>
      <w:r w:rsidRPr="3E9E35B4">
        <w:rPr>
          <w:rFonts w:ascii="Times New Roman" w:hAnsi="Times New Roman"/>
          <w:color w:val="000000" w:themeColor="text1"/>
        </w:rPr>
        <w:t xml:space="preserve">Make a “stuff people say” about body image concerns </w:t>
      </w:r>
      <w:proofErr w:type="gramStart"/>
      <w:r w:rsidRPr="3E9E35B4">
        <w:rPr>
          <w:rFonts w:ascii="Times New Roman" w:hAnsi="Times New Roman"/>
          <w:color w:val="000000" w:themeColor="text1"/>
        </w:rPr>
        <w:t>video, and</w:t>
      </w:r>
      <w:proofErr w:type="gramEnd"/>
      <w:r w:rsidRPr="3E9E35B4">
        <w:rPr>
          <w:rFonts w:ascii="Times New Roman" w:hAnsi="Times New Roman"/>
          <w:color w:val="000000" w:themeColor="text1"/>
        </w:rPr>
        <w:t xml:space="preserve"> post it on YouTube.</w:t>
      </w:r>
      <w:r w:rsidRPr="3E9E35B4">
        <w:rPr>
          <w:rFonts w:ascii="Times New Roman" w:hAnsi="Times New Roman"/>
          <w:i/>
          <w:iCs/>
          <w:color w:val="000000" w:themeColor="text1"/>
        </w:rPr>
        <w:t xml:space="preserve"> </w:t>
      </w:r>
    </w:p>
    <w:p w14:paraId="759FD36F" w14:textId="5E90FCE2" w:rsidR="008B437E" w:rsidRDefault="008B437E" w:rsidP="3E9E35B4">
      <w:pPr>
        <w:tabs>
          <w:tab w:val="left" w:pos="7488"/>
          <w:tab w:val="left" w:pos="7974"/>
          <w:tab w:val="left" w:pos="9090"/>
        </w:tabs>
        <w:rPr>
          <w:rFonts w:eastAsia="Times" w:cs="Times"/>
          <w:color w:val="000000" w:themeColor="text1"/>
        </w:rPr>
      </w:pPr>
    </w:p>
    <w:p w14:paraId="60DA0C6D" w14:textId="18115167" w:rsidR="008B437E" w:rsidRDefault="41A3B770" w:rsidP="3E9E35B4">
      <w:pPr>
        <w:shd w:val="clear" w:color="auto" w:fill="D9D9D9" w:themeFill="background1" w:themeFillShade="D9"/>
        <w:rPr>
          <w:rFonts w:eastAsia="Times" w:cs="Times"/>
          <w:color w:val="000000" w:themeColor="text1"/>
          <w:sz w:val="28"/>
          <w:szCs w:val="28"/>
        </w:rPr>
      </w:pPr>
      <w:r w:rsidRPr="3E9E35B4">
        <w:rPr>
          <w:rFonts w:eastAsia="Times" w:cs="Times"/>
          <w:i/>
          <w:iCs/>
          <w:color w:val="000000" w:themeColor="text1"/>
          <w:sz w:val="28"/>
          <w:szCs w:val="28"/>
        </w:rPr>
        <w:t xml:space="preserve">Can someone tell me what the home exercises are for this week?  </w:t>
      </w:r>
    </w:p>
    <w:p w14:paraId="2240803F" w14:textId="12184563" w:rsidR="008B437E" w:rsidRDefault="008B437E" w:rsidP="3E9E35B4">
      <w:pPr>
        <w:tabs>
          <w:tab w:val="left" w:pos="7488"/>
          <w:tab w:val="left" w:pos="7974"/>
          <w:tab w:val="left" w:pos="9090"/>
        </w:tabs>
        <w:rPr>
          <w:rFonts w:eastAsia="Times" w:cs="Times"/>
          <w:color w:val="000000" w:themeColor="text1"/>
        </w:rPr>
      </w:pPr>
    </w:p>
    <w:p w14:paraId="366C7736" w14:textId="33D2E3B5" w:rsidR="008B437E" w:rsidRDefault="41A3B770" w:rsidP="3E9E35B4">
      <w:pPr>
        <w:tabs>
          <w:tab w:val="left" w:pos="7488"/>
          <w:tab w:val="left" w:pos="7974"/>
          <w:tab w:val="left" w:pos="8783"/>
        </w:tabs>
        <w:rPr>
          <w:rFonts w:eastAsia="Times" w:cs="Times"/>
          <w:color w:val="000000" w:themeColor="text1"/>
        </w:rPr>
      </w:pPr>
      <w:r w:rsidRPr="3E9E35B4">
        <w:rPr>
          <w:rFonts w:eastAsia="Times" w:cs="Times"/>
          <w:color w:val="000000" w:themeColor="text1"/>
        </w:rPr>
        <w:t>Generate the top 10-list women can do to challenge thin ideal.</w:t>
      </w:r>
    </w:p>
    <w:p w14:paraId="0E384337" w14:textId="5837D514" w:rsidR="008B437E" w:rsidRDefault="008B437E" w:rsidP="3E9E35B4">
      <w:pPr>
        <w:tabs>
          <w:tab w:val="left" w:pos="7488"/>
          <w:tab w:val="left" w:pos="7974"/>
          <w:tab w:val="left" w:pos="9090"/>
        </w:tabs>
        <w:rPr>
          <w:rFonts w:eastAsia="Times" w:cs="Times"/>
          <w:color w:val="000000" w:themeColor="text1"/>
        </w:rPr>
      </w:pPr>
    </w:p>
    <w:p w14:paraId="7D78DA73" w14:textId="67D842EE" w:rsidR="008B437E" w:rsidRDefault="41A3B770" w:rsidP="3E9E35B4">
      <w:pPr>
        <w:shd w:val="clear" w:color="auto" w:fill="D9D9D9" w:themeFill="background1" w:themeFillShade="D9"/>
        <w:tabs>
          <w:tab w:val="left" w:pos="7488"/>
          <w:tab w:val="left" w:pos="7974"/>
          <w:tab w:val="left" w:pos="8783"/>
        </w:tabs>
        <w:jc w:val="both"/>
        <w:rPr>
          <w:rFonts w:eastAsia="Times" w:cs="Times"/>
          <w:color w:val="000000" w:themeColor="text1"/>
          <w:sz w:val="28"/>
          <w:szCs w:val="28"/>
        </w:rPr>
      </w:pPr>
      <w:r w:rsidRPr="3E9E35B4">
        <w:rPr>
          <w:rFonts w:eastAsia="Times" w:cs="Times"/>
          <w:i/>
          <w:iCs/>
          <w:color w:val="000000" w:themeColor="text1"/>
          <w:sz w:val="28"/>
          <w:szCs w:val="28"/>
        </w:rPr>
        <w:t>We will discuss the home exercises next session and I will collect them.</w:t>
      </w:r>
    </w:p>
    <w:p w14:paraId="5F257CB5" w14:textId="2C683DB0" w:rsidR="008B437E" w:rsidRDefault="008B437E" w:rsidP="3E9E35B4">
      <w:pPr>
        <w:tabs>
          <w:tab w:val="left" w:pos="780"/>
          <w:tab w:val="center" w:pos="4320"/>
        </w:tabs>
        <w:rPr>
          <w:rFonts w:ascii="Garamond" w:eastAsia="Batang" w:hAnsi="Garamond"/>
          <w:b/>
          <w:bCs/>
          <w:sz w:val="40"/>
          <w:szCs w:val="40"/>
        </w:rPr>
      </w:pPr>
    </w:p>
    <w:p w14:paraId="3C2E27D6" w14:textId="77777777" w:rsidR="00C51E3B" w:rsidRDefault="00C51E3B" w:rsidP="00AA186D">
      <w:pPr>
        <w:tabs>
          <w:tab w:val="left" w:pos="780"/>
          <w:tab w:val="center" w:pos="4320"/>
        </w:tabs>
        <w:rPr>
          <w:rFonts w:ascii="Garamond" w:eastAsia="Batang" w:hAnsi="Garamond"/>
          <w:b/>
          <w:sz w:val="40"/>
          <w:szCs w:val="40"/>
        </w:rPr>
      </w:pPr>
    </w:p>
    <w:p w14:paraId="51BB0ECA" w14:textId="77777777" w:rsidR="00C51E3B" w:rsidRDefault="00C51E3B" w:rsidP="00AA186D">
      <w:pPr>
        <w:tabs>
          <w:tab w:val="left" w:pos="780"/>
          <w:tab w:val="center" w:pos="4320"/>
        </w:tabs>
        <w:rPr>
          <w:rFonts w:ascii="Garamond" w:eastAsia="Batang" w:hAnsi="Garamond"/>
          <w:b/>
          <w:sz w:val="40"/>
          <w:szCs w:val="40"/>
        </w:rPr>
      </w:pPr>
    </w:p>
    <w:p w14:paraId="10333141" w14:textId="77777777" w:rsidR="0072396D" w:rsidRDefault="0072396D" w:rsidP="00AA186D">
      <w:pPr>
        <w:tabs>
          <w:tab w:val="left" w:pos="780"/>
          <w:tab w:val="center" w:pos="4320"/>
        </w:tabs>
        <w:rPr>
          <w:rFonts w:ascii="Garamond" w:eastAsia="Batang" w:hAnsi="Garamond"/>
          <w:b/>
          <w:sz w:val="40"/>
          <w:szCs w:val="40"/>
        </w:rPr>
      </w:pPr>
    </w:p>
    <w:p w14:paraId="16F5443C" w14:textId="77777777" w:rsidR="0072396D" w:rsidRDefault="0072396D" w:rsidP="00AA186D">
      <w:pPr>
        <w:tabs>
          <w:tab w:val="left" w:pos="780"/>
          <w:tab w:val="center" w:pos="4320"/>
        </w:tabs>
        <w:rPr>
          <w:rFonts w:ascii="Garamond" w:eastAsia="Batang" w:hAnsi="Garamond"/>
          <w:b/>
          <w:sz w:val="40"/>
          <w:szCs w:val="40"/>
        </w:rPr>
      </w:pPr>
    </w:p>
    <w:p w14:paraId="5A477F6C" w14:textId="77777777" w:rsidR="0072396D" w:rsidRDefault="0072396D" w:rsidP="00AA186D">
      <w:pPr>
        <w:tabs>
          <w:tab w:val="left" w:pos="780"/>
          <w:tab w:val="center" w:pos="4320"/>
        </w:tabs>
        <w:rPr>
          <w:rFonts w:ascii="Garamond" w:eastAsia="Batang" w:hAnsi="Garamond"/>
          <w:b/>
          <w:sz w:val="40"/>
          <w:szCs w:val="40"/>
        </w:rPr>
      </w:pPr>
    </w:p>
    <w:p w14:paraId="03F032F9" w14:textId="77777777" w:rsidR="00C51E3B" w:rsidRDefault="00C51E3B" w:rsidP="12B71278">
      <w:pPr>
        <w:tabs>
          <w:tab w:val="left" w:pos="780"/>
          <w:tab w:val="center" w:pos="4320"/>
        </w:tabs>
        <w:rPr>
          <w:rFonts w:ascii="Garamond" w:eastAsia="Batang" w:hAnsi="Garamond"/>
          <w:b/>
          <w:bCs/>
          <w:sz w:val="40"/>
          <w:szCs w:val="40"/>
        </w:rPr>
      </w:pPr>
    </w:p>
    <w:p w14:paraId="0E5A2729" w14:textId="11F31AB0" w:rsidR="30492318" w:rsidRDefault="30492318" w:rsidP="30492318">
      <w:pPr>
        <w:tabs>
          <w:tab w:val="left" w:pos="780"/>
          <w:tab w:val="center" w:pos="4320"/>
        </w:tabs>
        <w:rPr>
          <w:rFonts w:ascii="Garamond" w:eastAsia="Batang" w:hAnsi="Garamond"/>
          <w:b/>
          <w:bCs/>
          <w:sz w:val="40"/>
          <w:szCs w:val="40"/>
        </w:rPr>
      </w:pPr>
    </w:p>
    <w:p w14:paraId="0A455D0A" w14:textId="0A89A4CE" w:rsidR="30492318" w:rsidRDefault="30492318" w:rsidP="30492318">
      <w:pPr>
        <w:tabs>
          <w:tab w:val="left" w:pos="780"/>
          <w:tab w:val="center" w:pos="4320"/>
        </w:tabs>
        <w:rPr>
          <w:rFonts w:ascii="Garamond" w:eastAsia="Batang" w:hAnsi="Garamond"/>
          <w:b/>
          <w:bCs/>
          <w:sz w:val="40"/>
          <w:szCs w:val="40"/>
        </w:rPr>
      </w:pPr>
    </w:p>
    <w:p w14:paraId="6C4746C8" w14:textId="35A217FD" w:rsidR="30492318" w:rsidRDefault="30492318" w:rsidP="30492318">
      <w:pPr>
        <w:tabs>
          <w:tab w:val="left" w:pos="780"/>
          <w:tab w:val="center" w:pos="4320"/>
        </w:tabs>
        <w:rPr>
          <w:rFonts w:ascii="Garamond" w:eastAsia="Batang" w:hAnsi="Garamond"/>
          <w:b/>
          <w:bCs/>
          <w:sz w:val="40"/>
          <w:szCs w:val="40"/>
        </w:rPr>
      </w:pPr>
    </w:p>
    <w:p w14:paraId="3841B272" w14:textId="572C6C03" w:rsidR="30492318" w:rsidRDefault="30492318" w:rsidP="30492318">
      <w:pPr>
        <w:tabs>
          <w:tab w:val="left" w:pos="780"/>
          <w:tab w:val="center" w:pos="4320"/>
        </w:tabs>
        <w:rPr>
          <w:rFonts w:ascii="Garamond" w:eastAsia="Batang" w:hAnsi="Garamond"/>
          <w:b/>
          <w:bCs/>
          <w:sz w:val="40"/>
          <w:szCs w:val="40"/>
        </w:rPr>
      </w:pPr>
    </w:p>
    <w:p w14:paraId="34DC73BD" w14:textId="2FF91525" w:rsidR="30492318" w:rsidRDefault="30492318" w:rsidP="30492318">
      <w:pPr>
        <w:tabs>
          <w:tab w:val="left" w:pos="780"/>
          <w:tab w:val="center" w:pos="4320"/>
        </w:tabs>
        <w:rPr>
          <w:rFonts w:ascii="Garamond" w:eastAsia="Batang" w:hAnsi="Garamond"/>
          <w:b/>
          <w:bCs/>
          <w:sz w:val="40"/>
          <w:szCs w:val="40"/>
        </w:rPr>
      </w:pPr>
    </w:p>
    <w:p w14:paraId="6F5C7099" w14:textId="4BF359A3" w:rsidR="30492318" w:rsidRDefault="30492318" w:rsidP="30492318">
      <w:pPr>
        <w:tabs>
          <w:tab w:val="left" w:pos="780"/>
          <w:tab w:val="center" w:pos="4320"/>
        </w:tabs>
        <w:rPr>
          <w:rFonts w:ascii="Garamond" w:eastAsia="Batang" w:hAnsi="Garamond"/>
          <w:b/>
          <w:bCs/>
          <w:sz w:val="40"/>
          <w:szCs w:val="40"/>
        </w:rPr>
      </w:pPr>
    </w:p>
    <w:p w14:paraId="6E28D6DA" w14:textId="189D0BFE" w:rsidR="30492318" w:rsidRDefault="30492318" w:rsidP="30492318">
      <w:pPr>
        <w:tabs>
          <w:tab w:val="left" w:pos="780"/>
          <w:tab w:val="center" w:pos="4320"/>
        </w:tabs>
        <w:rPr>
          <w:rFonts w:ascii="Garamond" w:eastAsia="Batang" w:hAnsi="Garamond"/>
          <w:b/>
          <w:bCs/>
          <w:sz w:val="40"/>
          <w:szCs w:val="40"/>
        </w:rPr>
      </w:pPr>
    </w:p>
    <w:p w14:paraId="2D2995E0" w14:textId="04A81852" w:rsidR="30492318" w:rsidRDefault="30492318" w:rsidP="30492318">
      <w:pPr>
        <w:tabs>
          <w:tab w:val="left" w:pos="780"/>
          <w:tab w:val="center" w:pos="4320"/>
        </w:tabs>
        <w:rPr>
          <w:rFonts w:ascii="Garamond" w:eastAsia="Batang" w:hAnsi="Garamond"/>
          <w:b/>
          <w:bCs/>
          <w:sz w:val="40"/>
          <w:szCs w:val="40"/>
        </w:rPr>
      </w:pPr>
    </w:p>
    <w:p w14:paraId="3C65F423" w14:textId="175F9943" w:rsidR="30492318" w:rsidRDefault="30492318" w:rsidP="30492318">
      <w:pPr>
        <w:tabs>
          <w:tab w:val="left" w:pos="780"/>
          <w:tab w:val="center" w:pos="4320"/>
        </w:tabs>
        <w:rPr>
          <w:rFonts w:ascii="Garamond" w:eastAsia="Batang" w:hAnsi="Garamond"/>
          <w:b/>
          <w:bCs/>
          <w:sz w:val="40"/>
          <w:szCs w:val="40"/>
        </w:rPr>
      </w:pPr>
    </w:p>
    <w:p w14:paraId="6D794B5E" w14:textId="49E75EF6" w:rsidR="30492318" w:rsidRDefault="30492318" w:rsidP="30492318">
      <w:pPr>
        <w:tabs>
          <w:tab w:val="left" w:pos="780"/>
          <w:tab w:val="center" w:pos="4320"/>
        </w:tabs>
        <w:rPr>
          <w:rFonts w:ascii="Garamond" w:eastAsia="Batang" w:hAnsi="Garamond"/>
          <w:b/>
          <w:bCs/>
          <w:sz w:val="40"/>
          <w:szCs w:val="40"/>
        </w:rPr>
      </w:pPr>
    </w:p>
    <w:p w14:paraId="0AE3F84B" w14:textId="1D324919" w:rsidR="30492318" w:rsidRDefault="30492318" w:rsidP="30492318">
      <w:pPr>
        <w:tabs>
          <w:tab w:val="left" w:pos="780"/>
          <w:tab w:val="center" w:pos="4320"/>
        </w:tabs>
        <w:rPr>
          <w:rFonts w:ascii="Garamond" w:eastAsia="Batang" w:hAnsi="Garamond"/>
          <w:b/>
          <w:bCs/>
          <w:sz w:val="40"/>
          <w:szCs w:val="40"/>
        </w:rPr>
      </w:pPr>
    </w:p>
    <w:p w14:paraId="32A82E38" w14:textId="5D2AA527" w:rsidR="30492318" w:rsidRDefault="30492318" w:rsidP="30492318">
      <w:pPr>
        <w:tabs>
          <w:tab w:val="left" w:pos="780"/>
          <w:tab w:val="center" w:pos="4320"/>
        </w:tabs>
        <w:rPr>
          <w:rFonts w:ascii="Garamond" w:eastAsia="Batang" w:hAnsi="Garamond"/>
          <w:b/>
          <w:bCs/>
          <w:sz w:val="40"/>
          <w:szCs w:val="40"/>
        </w:rPr>
      </w:pPr>
    </w:p>
    <w:p w14:paraId="6AE34FE7" w14:textId="77777777" w:rsidR="00FC090D" w:rsidRDefault="00FC090D">
      <w:pPr>
        <w:rPr>
          <w:ins w:id="19" w:author="Eric Stice PhD" w:date="2026-08-14T15:07:00Z" w16du:dateUtc="2026-08-14T22:07:00Z"/>
          <w:rFonts w:ascii="Times New Roman" w:hAnsi="Times New Roman"/>
          <w:b/>
          <w:bCs/>
          <w:color w:val="000000" w:themeColor="text1"/>
          <w:kern w:val="32"/>
          <w:sz w:val="32"/>
          <w:szCs w:val="32"/>
        </w:rPr>
      </w:pPr>
      <w:ins w:id="20" w:author="Eric Stice PhD" w:date="2026-08-14T15:07:00Z" w16du:dateUtc="2026-08-14T22:07:00Z">
        <w:r>
          <w:rPr>
            <w:rFonts w:ascii="Times New Roman" w:hAnsi="Times New Roman"/>
            <w:bCs/>
            <w:color w:val="000000" w:themeColor="text1"/>
            <w:szCs w:val="32"/>
          </w:rPr>
          <w:br w:type="page"/>
        </w:r>
      </w:ins>
    </w:p>
    <w:p w14:paraId="398B8C1F" w14:textId="151BE9C1" w:rsidR="00C51E3B" w:rsidRDefault="42F833FB" w:rsidP="3E9E35B4">
      <w:pPr>
        <w:pStyle w:val="Heading1"/>
        <w:jc w:val="center"/>
        <w:rPr>
          <w:rFonts w:ascii="Times New Roman" w:hAnsi="Times New Roman"/>
          <w:bCs/>
          <w:color w:val="000000" w:themeColor="text1"/>
          <w:szCs w:val="32"/>
        </w:rPr>
      </w:pPr>
      <w:r w:rsidRPr="3E9E35B4">
        <w:rPr>
          <w:rFonts w:ascii="Times New Roman" w:hAnsi="Times New Roman"/>
          <w:bCs/>
          <w:color w:val="000000" w:themeColor="text1"/>
          <w:szCs w:val="32"/>
        </w:rPr>
        <w:t>SESSION 5</w:t>
      </w:r>
    </w:p>
    <w:p w14:paraId="07B218B8" w14:textId="32D32416" w:rsidR="00C51E3B" w:rsidRDefault="00C51E3B" w:rsidP="3E9E35B4">
      <w:pPr>
        <w:rPr>
          <w:rFonts w:ascii="Times New Roman" w:hAnsi="Times New Roman"/>
          <w:color w:val="000000" w:themeColor="text1"/>
        </w:rPr>
      </w:pPr>
    </w:p>
    <w:p w14:paraId="77DF5F66" w14:textId="07E3FA29" w:rsidR="00C51E3B" w:rsidRDefault="42F833FB" w:rsidP="3E9E35B4">
      <w:pPr>
        <w:tabs>
          <w:tab w:val="left" w:pos="1440"/>
          <w:tab w:val="left" w:pos="1987"/>
          <w:tab w:val="left" w:pos="2628"/>
          <w:tab w:val="left" w:pos="8136"/>
          <w:tab w:val="left" w:pos="8460"/>
          <w:tab w:val="left" w:pos="8783"/>
        </w:tabs>
        <w:ind w:left="1980" w:hanging="1980"/>
        <w:rPr>
          <w:rFonts w:ascii="Times New Roman" w:hAnsi="Times New Roman"/>
          <w:color w:val="000000" w:themeColor="text1"/>
        </w:rPr>
      </w:pPr>
      <w:r w:rsidRPr="3E9E35B4">
        <w:rPr>
          <w:rFonts w:ascii="Times New Roman" w:hAnsi="Times New Roman"/>
          <w:b/>
          <w:bCs/>
          <w:color w:val="000000" w:themeColor="text1"/>
        </w:rPr>
        <w:t>Prep</w:t>
      </w:r>
      <w:proofErr w:type="gramStart"/>
      <w:r w:rsidRPr="3E9E35B4">
        <w:rPr>
          <w:rFonts w:ascii="Times New Roman" w:hAnsi="Times New Roman"/>
          <w:b/>
          <w:bCs/>
          <w:color w:val="000000" w:themeColor="text1"/>
        </w:rPr>
        <w:t>:</w:t>
      </w:r>
      <w:r w:rsidR="00C51E3B">
        <w:tab/>
      </w:r>
      <w:r w:rsidR="00C51E3B">
        <w:tab/>
      </w:r>
      <w:r w:rsidRPr="3E9E35B4">
        <w:rPr>
          <w:rFonts w:ascii="Times New Roman" w:hAnsi="Times New Roman"/>
          <w:color w:val="000000" w:themeColor="text1"/>
        </w:rPr>
        <w:t>Email</w:t>
      </w:r>
      <w:proofErr w:type="gramEnd"/>
      <w:r w:rsidRPr="3E9E35B4">
        <w:rPr>
          <w:rFonts w:ascii="Times New Roman" w:hAnsi="Times New Roman"/>
          <w:color w:val="000000" w:themeColor="text1"/>
        </w:rPr>
        <w:t>/call each participant before this session to remind them to complete each home exercise.</w:t>
      </w:r>
    </w:p>
    <w:p w14:paraId="7522FED9" w14:textId="1788A296" w:rsidR="00C51E3B" w:rsidRDefault="00C51E3B" w:rsidP="3E9E35B4">
      <w:pPr>
        <w:tabs>
          <w:tab w:val="left" w:pos="1008"/>
          <w:tab w:val="left" w:pos="1987"/>
          <w:tab w:val="left" w:pos="2628"/>
          <w:tab w:val="left" w:pos="8136"/>
          <w:tab w:val="left" w:pos="8460"/>
          <w:tab w:val="left" w:pos="8783"/>
        </w:tabs>
        <w:rPr>
          <w:rFonts w:ascii="Times New Roman" w:hAnsi="Times New Roman"/>
          <w:color w:val="000000" w:themeColor="text1"/>
        </w:rPr>
      </w:pPr>
    </w:p>
    <w:p w14:paraId="24CEB940" w14:textId="4E0EA8A3" w:rsidR="00C51E3B" w:rsidRDefault="42F833FB" w:rsidP="3E9E35B4">
      <w:pPr>
        <w:tabs>
          <w:tab w:val="left" w:pos="1008"/>
          <w:tab w:val="left" w:pos="1987"/>
          <w:tab w:val="left" w:pos="2628"/>
          <w:tab w:val="left" w:pos="8136"/>
          <w:tab w:val="left" w:pos="8460"/>
          <w:tab w:val="left" w:pos="8783"/>
        </w:tabs>
      </w:pPr>
      <w:r w:rsidRPr="3E9E35B4">
        <w:rPr>
          <w:rFonts w:ascii="Times New Roman" w:hAnsi="Times New Roman"/>
          <w:b/>
          <w:bCs/>
          <w:color w:val="000000" w:themeColor="text1"/>
        </w:rPr>
        <w:t>Materials</w:t>
      </w:r>
      <w:r w:rsidRPr="3E9E35B4">
        <w:rPr>
          <w:rFonts w:ascii="Times New Roman" w:hAnsi="Times New Roman"/>
          <w:color w:val="000000" w:themeColor="text1"/>
        </w:rPr>
        <w:t>:</w:t>
      </w:r>
    </w:p>
    <w:p w14:paraId="3B878A2F" w14:textId="29FEF44C" w:rsidR="00C51E3B" w:rsidRDefault="42F833FB" w:rsidP="3E9E35B4">
      <w:pPr>
        <w:pStyle w:val="ListParagraph"/>
        <w:numPr>
          <w:ilvl w:val="0"/>
          <w:numId w:val="19"/>
        </w:num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color w:val="000000" w:themeColor="text1"/>
        </w:rPr>
        <w:t>Audio recorder</w:t>
      </w:r>
    </w:p>
    <w:p w14:paraId="3BDB177F" w14:textId="4A7708E5" w:rsidR="00C51E3B" w:rsidRDefault="42F833FB" w:rsidP="3E9E35B4">
      <w:pPr>
        <w:pStyle w:val="ListParagraph"/>
        <w:numPr>
          <w:ilvl w:val="0"/>
          <w:numId w:val="19"/>
        </w:num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color w:val="000000" w:themeColor="text1"/>
        </w:rPr>
        <w:t>Nametags</w:t>
      </w:r>
    </w:p>
    <w:p w14:paraId="1C455071" w14:textId="545A000D" w:rsidR="00C51E3B" w:rsidRDefault="42F833FB" w:rsidP="3E9E35B4">
      <w:pPr>
        <w:pStyle w:val="ListParagraph"/>
        <w:numPr>
          <w:ilvl w:val="0"/>
          <w:numId w:val="19"/>
        </w:numPr>
        <w:tabs>
          <w:tab w:val="left" w:pos="1008"/>
          <w:tab w:val="left" w:pos="1987"/>
          <w:tab w:val="left" w:pos="2628"/>
          <w:tab w:val="left" w:pos="8136"/>
          <w:tab w:val="left" w:pos="8460"/>
          <w:tab w:val="left" w:pos="8783"/>
        </w:tabs>
        <w:rPr>
          <w:rFonts w:ascii="Times New Roman" w:hAnsi="Times New Roman"/>
          <w:color w:val="000000" w:themeColor="text1"/>
        </w:rPr>
      </w:pPr>
      <w:proofErr w:type="gramStart"/>
      <w:r w:rsidRPr="3E9E35B4">
        <w:rPr>
          <w:rFonts w:ascii="Times New Roman" w:hAnsi="Times New Roman"/>
          <w:color w:val="000000" w:themeColor="text1"/>
        </w:rPr>
        <w:t>Extra home</w:t>
      </w:r>
      <w:proofErr w:type="gramEnd"/>
      <w:r w:rsidRPr="3E9E35B4">
        <w:rPr>
          <w:rFonts w:ascii="Times New Roman" w:hAnsi="Times New Roman"/>
          <w:color w:val="000000" w:themeColor="text1"/>
        </w:rPr>
        <w:t xml:space="preserve"> exercise packets</w:t>
      </w:r>
    </w:p>
    <w:p w14:paraId="6D75BC83" w14:textId="05B25C41" w:rsidR="00C51E3B" w:rsidRDefault="00C51E3B" w:rsidP="3E9E35B4">
      <w:pPr>
        <w:tabs>
          <w:tab w:val="left" w:pos="1008"/>
          <w:tab w:val="left" w:pos="1987"/>
          <w:tab w:val="left" w:pos="2628"/>
          <w:tab w:val="left" w:pos="8136"/>
          <w:tab w:val="left" w:pos="8460"/>
          <w:tab w:val="left" w:pos="8783"/>
        </w:tabs>
        <w:rPr>
          <w:rFonts w:ascii="Times New Roman" w:hAnsi="Times New Roman"/>
          <w:color w:val="000000" w:themeColor="text1"/>
        </w:rPr>
      </w:pPr>
    </w:p>
    <w:p w14:paraId="3B593624" w14:textId="0B127D2C" w:rsidR="00C51E3B" w:rsidRDefault="42F833FB" w:rsidP="3E9E35B4">
      <w:p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b/>
          <w:bCs/>
          <w:color w:val="000000" w:themeColor="text1"/>
        </w:rPr>
        <w:t>Topic Areas:</w:t>
      </w:r>
    </w:p>
    <w:p w14:paraId="5E45EEB9" w14:textId="6D3FDCAC" w:rsidR="00C51E3B" w:rsidRDefault="42F833FB" w:rsidP="30492318">
      <w:pPr>
        <w:pStyle w:val="ListParagraph"/>
        <w:numPr>
          <w:ilvl w:val="0"/>
          <w:numId w:val="16"/>
        </w:numPr>
        <w:tabs>
          <w:tab w:val="left" w:pos="1008"/>
          <w:tab w:val="left" w:pos="1987"/>
          <w:tab w:val="left" w:pos="2628"/>
          <w:tab w:val="left" w:pos="8136"/>
          <w:tab w:val="left" w:pos="8460"/>
          <w:tab w:val="left" w:pos="8783"/>
        </w:tabs>
        <w:rPr>
          <w:rFonts w:ascii="Times New Roman" w:hAnsi="Times New Roman"/>
          <w:color w:val="000000" w:themeColor="text1"/>
        </w:rPr>
      </w:pPr>
      <w:r w:rsidRPr="30492318">
        <w:rPr>
          <w:rFonts w:ascii="Times New Roman" w:hAnsi="Times New Roman"/>
          <w:color w:val="000000" w:themeColor="text1"/>
        </w:rPr>
        <w:t>Reinforcing Voluntary Commitment</w:t>
      </w:r>
    </w:p>
    <w:p w14:paraId="67A0514C" w14:textId="1C4A50BB" w:rsidR="00C51E3B" w:rsidRDefault="3C332F7E" w:rsidP="3E9E35B4">
      <w:pPr>
        <w:pStyle w:val="ListParagraph"/>
        <w:numPr>
          <w:ilvl w:val="0"/>
          <w:numId w:val="16"/>
        </w:numPr>
        <w:tabs>
          <w:tab w:val="left" w:pos="1008"/>
          <w:tab w:val="left" w:pos="1987"/>
          <w:tab w:val="left" w:pos="2628"/>
          <w:tab w:val="left" w:pos="8136"/>
          <w:tab w:val="left" w:pos="8460"/>
          <w:tab w:val="left" w:pos="8783"/>
        </w:tabs>
        <w:rPr>
          <w:rFonts w:ascii="Times New Roman" w:hAnsi="Times New Roman"/>
          <w:color w:val="000000" w:themeColor="text1"/>
        </w:rPr>
      </w:pPr>
      <w:r w:rsidRPr="30492318">
        <w:rPr>
          <w:rFonts w:ascii="Times New Roman" w:hAnsi="Times New Roman"/>
          <w:color w:val="000000" w:themeColor="text1"/>
        </w:rPr>
        <w:lastRenderedPageBreak/>
        <w:t>Top 10 List Debriefing</w:t>
      </w:r>
    </w:p>
    <w:p w14:paraId="1A09CC86" w14:textId="30B254D6" w:rsidR="1D7E7C3D" w:rsidRDefault="1D7E7C3D" w:rsidP="30492318">
      <w:pPr>
        <w:pStyle w:val="ListParagraph"/>
        <w:numPr>
          <w:ilvl w:val="0"/>
          <w:numId w:val="16"/>
        </w:numPr>
        <w:tabs>
          <w:tab w:val="left" w:pos="1008"/>
          <w:tab w:val="left" w:pos="1987"/>
          <w:tab w:val="left" w:pos="2628"/>
          <w:tab w:val="left" w:pos="8136"/>
          <w:tab w:val="left" w:pos="8460"/>
          <w:tab w:val="left" w:pos="8783"/>
        </w:tabs>
      </w:pPr>
      <w:r w:rsidRPr="30492318">
        <w:rPr>
          <w:rFonts w:ascii="Times New Roman" w:hAnsi="Times New Roman"/>
          <w:color w:val="000000" w:themeColor="text1"/>
        </w:rPr>
        <w:t>Disrupting Appearance-Ideal Statements role Play</w:t>
      </w:r>
    </w:p>
    <w:p w14:paraId="1BD0BC01" w14:textId="5796D0B3" w:rsidR="00C51E3B" w:rsidRDefault="3C332F7E" w:rsidP="30492318">
      <w:pPr>
        <w:pStyle w:val="ListParagraph"/>
        <w:numPr>
          <w:ilvl w:val="0"/>
          <w:numId w:val="16"/>
        </w:numPr>
        <w:tabs>
          <w:tab w:val="left" w:pos="1008"/>
          <w:tab w:val="left" w:pos="1987"/>
          <w:tab w:val="left" w:pos="2628"/>
          <w:tab w:val="left" w:pos="8136"/>
          <w:tab w:val="left" w:pos="8460"/>
          <w:tab w:val="left" w:pos="8783"/>
        </w:tabs>
        <w:rPr>
          <w:rFonts w:ascii="Times New Roman" w:hAnsi="Times New Roman"/>
          <w:color w:val="000000" w:themeColor="text1"/>
        </w:rPr>
      </w:pPr>
      <w:r w:rsidRPr="30492318">
        <w:rPr>
          <w:rFonts w:ascii="Times New Roman" w:hAnsi="Times New Roman"/>
          <w:color w:val="000000" w:themeColor="text1"/>
        </w:rPr>
        <w:t>Home Exercise #</w:t>
      </w:r>
      <w:r w:rsidR="33DE208C" w:rsidRPr="30492318">
        <w:rPr>
          <w:rFonts w:ascii="Times New Roman" w:hAnsi="Times New Roman"/>
          <w:color w:val="000000" w:themeColor="text1"/>
        </w:rPr>
        <w:t>5</w:t>
      </w:r>
      <w:r w:rsidR="13BF9828" w:rsidRPr="30492318">
        <w:rPr>
          <w:rFonts w:ascii="Times New Roman" w:hAnsi="Times New Roman"/>
          <w:color w:val="000000" w:themeColor="text1"/>
        </w:rPr>
        <w:t xml:space="preserve"> Body Activism Form</w:t>
      </w:r>
    </w:p>
    <w:p w14:paraId="562B8989" w14:textId="5C96924A" w:rsidR="00C51E3B" w:rsidRDefault="00C51E3B" w:rsidP="3E9E35B4">
      <w:pPr>
        <w:tabs>
          <w:tab w:val="left" w:pos="1008"/>
          <w:tab w:val="left" w:pos="1987"/>
          <w:tab w:val="left" w:pos="2628"/>
          <w:tab w:val="left" w:pos="8136"/>
          <w:tab w:val="left" w:pos="8460"/>
          <w:tab w:val="left" w:pos="8783"/>
        </w:tabs>
        <w:rPr>
          <w:rFonts w:ascii="Times New Roman" w:hAnsi="Times New Roman"/>
          <w:color w:val="000000" w:themeColor="text1"/>
        </w:rPr>
      </w:pPr>
    </w:p>
    <w:p w14:paraId="15EB1C5D" w14:textId="4201FECE" w:rsidR="00C51E3B" w:rsidRDefault="42F833FB" w:rsidP="30492318">
      <w:pPr>
        <w:tabs>
          <w:tab w:val="left" w:pos="7488"/>
          <w:tab w:val="left" w:pos="7974"/>
          <w:tab w:val="left" w:pos="8783"/>
        </w:tabs>
        <w:jc w:val="both"/>
        <w:rPr>
          <w:rFonts w:ascii="Times New Roman" w:hAnsi="Times New Roman"/>
        </w:rPr>
      </w:pPr>
      <w:r w:rsidRPr="30492318">
        <w:rPr>
          <w:rFonts w:ascii="Times New Roman" w:hAnsi="Times New Roman"/>
          <w:b/>
          <w:bCs/>
          <w:color w:val="000000" w:themeColor="text1"/>
        </w:rPr>
        <w:t>Session Overview</w:t>
      </w:r>
      <w:proofErr w:type="gramStart"/>
      <w:r w:rsidRPr="30492318">
        <w:rPr>
          <w:rFonts w:ascii="Times New Roman" w:hAnsi="Times New Roman"/>
          <w:color w:val="000000" w:themeColor="text1"/>
        </w:rPr>
        <w:t>:  The</w:t>
      </w:r>
      <w:proofErr w:type="gramEnd"/>
      <w:r w:rsidRPr="30492318">
        <w:rPr>
          <w:rFonts w:ascii="Times New Roman" w:hAnsi="Times New Roman"/>
          <w:color w:val="000000" w:themeColor="text1"/>
        </w:rPr>
        <w:t xml:space="preserve"> focus of Session </w:t>
      </w:r>
      <w:r w:rsidR="2CA21235" w:rsidRPr="30492318">
        <w:rPr>
          <w:rFonts w:ascii="Times New Roman" w:hAnsi="Times New Roman"/>
          <w:color w:val="000000" w:themeColor="text1"/>
        </w:rPr>
        <w:t xml:space="preserve">5 </w:t>
      </w:r>
      <w:r w:rsidR="60D1D3E9" w:rsidRPr="30492318">
        <w:rPr>
          <w:rFonts w:ascii="Times New Roman" w:hAnsi="Times New Roman"/>
        </w:rPr>
        <w:t>is to further discuss how to resist the thin ideal using role-plays. Role-plays are used so participants can practice making statements that counter the thin ideal.</w:t>
      </w:r>
    </w:p>
    <w:p w14:paraId="4B5068C0" w14:textId="542F3FE0" w:rsidR="00C51E3B" w:rsidRDefault="00C51E3B" w:rsidP="3E9E35B4">
      <w:pPr>
        <w:tabs>
          <w:tab w:val="left" w:pos="7488"/>
          <w:tab w:val="left" w:pos="7974"/>
          <w:tab w:val="left" w:pos="8783"/>
        </w:tabs>
        <w:rPr>
          <w:rFonts w:ascii="Times New Roman" w:hAnsi="Times New Roman"/>
          <w:color w:val="000000" w:themeColor="text1"/>
        </w:rPr>
      </w:pPr>
    </w:p>
    <w:p w14:paraId="710AF9D7" w14:textId="7CDC0EB7" w:rsidR="00C51E3B" w:rsidRDefault="42F833FB" w:rsidP="3E9E35B4">
      <w:pPr>
        <w:tabs>
          <w:tab w:val="left" w:pos="7488"/>
          <w:tab w:val="left" w:pos="7974"/>
          <w:tab w:val="left" w:pos="8783"/>
        </w:tabs>
        <w:rPr>
          <w:rFonts w:ascii="Times New Roman" w:hAnsi="Times New Roman"/>
          <w:color w:val="000000" w:themeColor="text1"/>
        </w:rPr>
      </w:pPr>
      <w:r w:rsidRPr="3E9E35B4">
        <w:rPr>
          <w:rFonts w:ascii="Times New Roman" w:hAnsi="Times New Roman"/>
          <w:color w:val="000000" w:themeColor="text1"/>
        </w:rPr>
        <w:t>Turn on audio recorder.</w:t>
      </w:r>
    </w:p>
    <w:p w14:paraId="3DDD0A55" w14:textId="4DC57CEB" w:rsidR="00C51E3B" w:rsidRDefault="00C51E3B" w:rsidP="3E9E35B4">
      <w:pPr>
        <w:tabs>
          <w:tab w:val="left" w:pos="7488"/>
          <w:tab w:val="left" w:pos="7974"/>
          <w:tab w:val="left" w:pos="8783"/>
        </w:tabs>
        <w:rPr>
          <w:rFonts w:ascii="Times New Roman" w:hAnsi="Times New Roman"/>
          <w:color w:val="000000" w:themeColor="text1"/>
        </w:rPr>
      </w:pPr>
    </w:p>
    <w:p w14:paraId="11F6A842" w14:textId="60180710" w:rsidR="00C51E3B" w:rsidRDefault="42F833FB" w:rsidP="3E9E35B4">
      <w:pPr>
        <w:tabs>
          <w:tab w:val="left" w:pos="360"/>
          <w:tab w:val="left" w:pos="7488"/>
          <w:tab w:val="left" w:pos="7974"/>
          <w:tab w:val="left" w:pos="9000"/>
        </w:tabs>
        <w:rPr>
          <w:rFonts w:ascii="Times New Roman" w:hAnsi="Times New Roman"/>
          <w:color w:val="000000" w:themeColor="text1"/>
        </w:rPr>
      </w:pPr>
      <w:r w:rsidRPr="3E9E35B4">
        <w:rPr>
          <w:rFonts w:ascii="Times New Roman" w:hAnsi="Times New Roman"/>
          <w:b/>
          <w:bCs/>
          <w:color w:val="000000" w:themeColor="text1"/>
        </w:rPr>
        <w:t>I</w:t>
      </w:r>
      <w:proofErr w:type="gramStart"/>
      <w:r w:rsidRPr="3E9E35B4">
        <w:rPr>
          <w:rFonts w:ascii="Times New Roman" w:hAnsi="Times New Roman"/>
          <w:b/>
          <w:bCs/>
          <w:color w:val="000000" w:themeColor="text1"/>
        </w:rPr>
        <w:t xml:space="preserve">. </w:t>
      </w:r>
      <w:r w:rsidR="00C51E3B">
        <w:tab/>
      </w:r>
      <w:r w:rsidRPr="3E9E35B4">
        <w:rPr>
          <w:rFonts w:ascii="Times New Roman" w:hAnsi="Times New Roman"/>
          <w:b/>
          <w:bCs/>
          <w:color w:val="000000" w:themeColor="text1"/>
        </w:rPr>
        <w:t>REINFORCING</w:t>
      </w:r>
      <w:proofErr w:type="gramEnd"/>
      <w:r w:rsidRPr="3E9E35B4">
        <w:rPr>
          <w:rFonts w:ascii="Times New Roman" w:hAnsi="Times New Roman"/>
          <w:b/>
          <w:bCs/>
          <w:color w:val="000000" w:themeColor="text1"/>
        </w:rPr>
        <w:t xml:space="preserve"> VOLUNTARY COMMITMENT (2 MINS)</w:t>
      </w:r>
    </w:p>
    <w:p w14:paraId="15A76D24" w14:textId="3CFD5F41" w:rsidR="00C51E3B" w:rsidRDefault="00C51E3B" w:rsidP="3E9E35B4">
      <w:pPr>
        <w:rPr>
          <w:rFonts w:ascii="Times New Roman" w:hAnsi="Times New Roman"/>
          <w:color w:val="000000" w:themeColor="text1"/>
          <w:sz w:val="28"/>
          <w:szCs w:val="28"/>
        </w:rPr>
      </w:pPr>
    </w:p>
    <w:p w14:paraId="44067168" w14:textId="74B5181E" w:rsidR="00C51E3B" w:rsidRDefault="42F833FB" w:rsidP="3E9E35B4">
      <w:pPr>
        <w:rPr>
          <w:rFonts w:ascii="Times New Roman" w:hAnsi="Times New Roman"/>
          <w:color w:val="000000" w:themeColor="text1"/>
          <w:sz w:val="28"/>
          <w:szCs w:val="28"/>
        </w:rPr>
      </w:pPr>
      <w:r w:rsidRPr="3E9E35B4">
        <w:rPr>
          <w:rFonts w:ascii="Times New Roman" w:hAnsi="Times New Roman"/>
          <w:color w:val="000000" w:themeColor="text1"/>
          <w:sz w:val="28"/>
          <w:szCs w:val="28"/>
        </w:rPr>
        <w:t>On point leader: _________________________________</w:t>
      </w:r>
    </w:p>
    <w:p w14:paraId="039A57B3" w14:textId="674B87DF" w:rsidR="00C51E3B" w:rsidRDefault="00C51E3B" w:rsidP="3E9E35B4">
      <w:pPr>
        <w:tabs>
          <w:tab w:val="left" w:pos="7488"/>
          <w:tab w:val="left" w:pos="7974"/>
          <w:tab w:val="left" w:pos="9000"/>
        </w:tabs>
        <w:rPr>
          <w:rFonts w:ascii="Times New Roman" w:hAnsi="Times New Roman"/>
          <w:color w:val="000000" w:themeColor="text1"/>
        </w:rPr>
      </w:pPr>
    </w:p>
    <w:p w14:paraId="4B74036A" w14:textId="4A646B67" w:rsidR="00C51E3B" w:rsidRDefault="42F833FB" w:rsidP="3E9E35B4">
      <w:pPr>
        <w:shd w:val="clear" w:color="auto" w:fill="D9D9D9" w:themeFill="background1" w:themeFillShade="D9"/>
        <w:tabs>
          <w:tab w:val="left" w:pos="7488"/>
          <w:tab w:val="left" w:pos="7974"/>
          <w:tab w:val="left" w:pos="8550"/>
          <w:tab w:val="left" w:pos="8783"/>
        </w:tabs>
        <w:jc w:val="both"/>
        <w:rPr>
          <w:rFonts w:eastAsia="Times" w:cs="Times"/>
          <w:color w:val="000000" w:themeColor="text1"/>
          <w:sz w:val="28"/>
          <w:szCs w:val="28"/>
        </w:rPr>
      </w:pPr>
      <w:r w:rsidRPr="3E9E35B4">
        <w:rPr>
          <w:rFonts w:ascii="Times New Roman" w:hAnsi="Times New Roman"/>
          <w:i/>
          <w:iCs/>
          <w:color w:val="000000" w:themeColor="text1"/>
          <w:sz w:val="28"/>
          <w:szCs w:val="28"/>
        </w:rPr>
        <w:t xml:space="preserve">Again, it is important to note that participation is voluntary. Are each of you willing </w:t>
      </w:r>
      <w:proofErr w:type="gramStart"/>
      <w:r w:rsidRPr="3E9E35B4">
        <w:rPr>
          <w:rFonts w:ascii="Times New Roman" w:hAnsi="Times New Roman"/>
          <w:i/>
          <w:iCs/>
          <w:color w:val="000000" w:themeColor="text1"/>
          <w:sz w:val="28"/>
          <w:szCs w:val="28"/>
        </w:rPr>
        <w:t>to verbally</w:t>
      </w:r>
      <w:proofErr w:type="gramEnd"/>
      <w:r w:rsidRPr="3E9E35B4">
        <w:rPr>
          <w:rFonts w:ascii="Times New Roman" w:hAnsi="Times New Roman"/>
          <w:i/>
          <w:iCs/>
          <w:color w:val="000000" w:themeColor="text1"/>
          <w:sz w:val="28"/>
          <w:szCs w:val="28"/>
        </w:rPr>
        <w:t xml:space="preserve"> participate in today’s session?</w:t>
      </w:r>
      <w:r w:rsidRPr="3E9E35B4">
        <w:rPr>
          <w:rFonts w:eastAsia="Times" w:cs="Times"/>
          <w:i/>
          <w:iCs/>
          <w:color w:val="000000" w:themeColor="text1"/>
          <w:sz w:val="28"/>
          <w:szCs w:val="28"/>
        </w:rPr>
        <w:t xml:space="preserve"> </w:t>
      </w:r>
    </w:p>
    <w:p w14:paraId="4D53B503" w14:textId="0DEA81E0" w:rsidR="00C51E3B" w:rsidRDefault="00C51E3B" w:rsidP="3E9E35B4">
      <w:pPr>
        <w:tabs>
          <w:tab w:val="left" w:pos="7488"/>
          <w:tab w:val="left" w:pos="7974"/>
          <w:tab w:val="left" w:pos="8783"/>
        </w:tabs>
        <w:rPr>
          <w:rFonts w:ascii="Times New Roman" w:hAnsi="Times New Roman"/>
          <w:color w:val="000000" w:themeColor="text1"/>
        </w:rPr>
      </w:pPr>
    </w:p>
    <w:p w14:paraId="49903542" w14:textId="4F0F5C99" w:rsidR="3E9E35B4" w:rsidRDefault="42F833FB" w:rsidP="3E9E35B4">
      <w:pPr>
        <w:tabs>
          <w:tab w:val="left" w:pos="780"/>
          <w:tab w:val="center" w:pos="4320"/>
        </w:tabs>
      </w:pPr>
      <w:r w:rsidRPr="30492318">
        <w:rPr>
          <w:rFonts w:ascii="Times New Roman" w:hAnsi="Times New Roman"/>
          <w:color w:val="000000" w:themeColor="text1"/>
        </w:rPr>
        <w:t>Make sure everyone at least gives you a head-nod in response.</w:t>
      </w:r>
    </w:p>
    <w:p w14:paraId="0FAD1A9C" w14:textId="2B675FF9" w:rsidR="3E9E35B4" w:rsidRDefault="3E9E35B4" w:rsidP="3E9E35B4">
      <w:pPr>
        <w:jc w:val="both"/>
        <w:rPr>
          <w:rFonts w:ascii="Times New Roman" w:hAnsi="Times New Roman"/>
          <w:color w:val="000000" w:themeColor="text1"/>
        </w:rPr>
      </w:pPr>
    </w:p>
    <w:p w14:paraId="79F7E3D0" w14:textId="336C0DF6" w:rsidR="00FD46F2" w:rsidRDefault="00FD46F2" w:rsidP="30492318">
      <w:pPr>
        <w:pStyle w:val="Heading2"/>
        <w:spacing w:before="0" w:after="0"/>
        <w:jc w:val="both"/>
        <w:rPr>
          <w:rFonts w:ascii="Times New Roman" w:hAnsi="Times New Roman"/>
          <w:bCs/>
          <w:color w:val="000000" w:themeColor="text1"/>
        </w:rPr>
      </w:pPr>
      <w:r w:rsidRPr="30492318">
        <w:rPr>
          <w:rFonts w:ascii="Times New Roman" w:hAnsi="Times New Roman"/>
          <w:bCs/>
          <w:color w:val="000000" w:themeColor="text1"/>
        </w:rPr>
        <w:t>I</w:t>
      </w:r>
      <w:r w:rsidR="6B96F75C" w:rsidRPr="30492318">
        <w:rPr>
          <w:rFonts w:ascii="Times New Roman" w:hAnsi="Times New Roman"/>
          <w:bCs/>
          <w:color w:val="000000" w:themeColor="text1"/>
        </w:rPr>
        <w:t>I</w:t>
      </w:r>
      <w:proofErr w:type="gramStart"/>
      <w:r w:rsidR="6B96F75C" w:rsidRPr="30492318">
        <w:rPr>
          <w:rFonts w:ascii="Times New Roman" w:hAnsi="Times New Roman"/>
          <w:bCs/>
          <w:color w:val="000000" w:themeColor="text1"/>
        </w:rPr>
        <w:t>.  Top</w:t>
      </w:r>
      <w:proofErr w:type="gramEnd"/>
      <w:r w:rsidR="6B96F75C" w:rsidRPr="30492318">
        <w:rPr>
          <w:rFonts w:ascii="Times New Roman" w:hAnsi="Times New Roman"/>
          <w:bCs/>
          <w:color w:val="000000" w:themeColor="text1"/>
        </w:rPr>
        <w:t xml:space="preserve"> 10 List Debriefing (15 mins)</w:t>
      </w:r>
    </w:p>
    <w:p w14:paraId="3EAC1735" w14:textId="6AC7523D" w:rsidR="3E9E35B4" w:rsidRDefault="3E9E35B4" w:rsidP="3E9E35B4">
      <w:pPr>
        <w:tabs>
          <w:tab w:val="left" w:pos="7488"/>
          <w:tab w:val="left" w:pos="7974"/>
          <w:tab w:val="left" w:pos="8783"/>
        </w:tabs>
        <w:jc w:val="both"/>
        <w:rPr>
          <w:rFonts w:ascii="Times New Roman" w:hAnsi="Times New Roman"/>
          <w:color w:val="808080" w:themeColor="background1" w:themeShade="80"/>
        </w:rPr>
      </w:pPr>
    </w:p>
    <w:p w14:paraId="16A060E3" w14:textId="7C064814" w:rsidR="6B96F75C" w:rsidRDefault="6B96F75C" w:rsidP="3E9E35B4">
      <w:pPr>
        <w:rPr>
          <w:rFonts w:ascii="Times New Roman" w:hAnsi="Times New Roman"/>
          <w:color w:val="000000" w:themeColor="text1"/>
          <w:sz w:val="28"/>
          <w:szCs w:val="28"/>
        </w:rPr>
      </w:pPr>
      <w:r w:rsidRPr="3E9E35B4">
        <w:rPr>
          <w:rFonts w:ascii="Times New Roman" w:hAnsi="Times New Roman"/>
          <w:color w:val="000000" w:themeColor="text1"/>
          <w:sz w:val="28"/>
          <w:szCs w:val="28"/>
        </w:rPr>
        <w:t>On point leader: _________________________________</w:t>
      </w:r>
    </w:p>
    <w:p w14:paraId="65F0D745" w14:textId="62FA4AA0" w:rsidR="3E9E35B4" w:rsidRDefault="3E9E35B4" w:rsidP="3E9E35B4">
      <w:pPr>
        <w:tabs>
          <w:tab w:val="left" w:pos="7488"/>
          <w:tab w:val="left" w:pos="7974"/>
          <w:tab w:val="left" w:pos="8783"/>
        </w:tabs>
        <w:jc w:val="both"/>
        <w:rPr>
          <w:rFonts w:ascii="Times New Roman" w:hAnsi="Times New Roman"/>
          <w:color w:val="808080" w:themeColor="background1" w:themeShade="80"/>
        </w:rPr>
      </w:pPr>
    </w:p>
    <w:p w14:paraId="11F07273" w14:textId="63F756DD" w:rsidR="6B96F75C" w:rsidRDefault="6B96F75C" w:rsidP="433BD01A">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433BD01A">
        <w:rPr>
          <w:rFonts w:ascii="Times New Roman" w:hAnsi="Times New Roman"/>
          <w:i/>
          <w:iCs/>
          <w:color w:val="000000" w:themeColor="text1"/>
          <w:sz w:val="28"/>
          <w:szCs w:val="28"/>
        </w:rPr>
        <w:t>The exercise from last session asked you to list 10 things that girls/women could do to resist the thin ideal—what you can avoid, say, do, or learn to fight this social pressure. This might be referred to as “body activism.”</w:t>
      </w:r>
    </w:p>
    <w:p w14:paraId="20A9C106" w14:textId="0124E9EC" w:rsidR="3E9E35B4" w:rsidRDefault="3E9E35B4"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p>
    <w:p w14:paraId="5EBBE4F0" w14:textId="01902A77" w:rsidR="6B96F75C" w:rsidRDefault="6B96F75C"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Can each of you share three items on your list?</w:t>
      </w:r>
    </w:p>
    <w:p w14:paraId="624841B5" w14:textId="114AA423" w:rsidR="3E9E35B4" w:rsidRDefault="3E9E35B4" w:rsidP="3E9E35B4">
      <w:pPr>
        <w:jc w:val="both"/>
        <w:rPr>
          <w:rFonts w:eastAsia="Times" w:cs="Times"/>
          <w:color w:val="000000" w:themeColor="text1"/>
        </w:rPr>
      </w:pPr>
    </w:p>
    <w:p w14:paraId="10D1576A" w14:textId="05396379" w:rsidR="6B96F75C" w:rsidRDefault="6B96F75C" w:rsidP="3E9E35B4">
      <w:pPr>
        <w:tabs>
          <w:tab w:val="left" w:pos="7488"/>
          <w:tab w:val="left" w:pos="7974"/>
          <w:tab w:val="left" w:pos="8783"/>
        </w:tabs>
        <w:jc w:val="both"/>
        <w:rPr>
          <w:rFonts w:ascii="Times New Roman" w:hAnsi="Times New Roman"/>
          <w:color w:val="000000" w:themeColor="text1"/>
        </w:rPr>
      </w:pPr>
      <w:r w:rsidRPr="0A17BD49">
        <w:rPr>
          <w:rFonts w:ascii="Times New Roman" w:hAnsi="Times New Roman"/>
          <w:color w:val="000000" w:themeColor="text1"/>
        </w:rPr>
        <w:t xml:space="preserve">Refer to the </w:t>
      </w:r>
      <w:proofErr w:type="gramStart"/>
      <w:r w:rsidRPr="0A17BD49">
        <w:rPr>
          <w:rFonts w:ascii="Times New Roman" w:hAnsi="Times New Roman"/>
          <w:b/>
          <w:bCs/>
          <w:color w:val="000000" w:themeColor="text1"/>
          <w:u w:val="single"/>
        </w:rPr>
        <w:t>Top</w:t>
      </w:r>
      <w:r w:rsidR="243CC2D1" w:rsidRPr="0A17BD49">
        <w:rPr>
          <w:rFonts w:ascii="Times New Roman" w:hAnsi="Times New Roman"/>
          <w:b/>
          <w:bCs/>
          <w:color w:val="000000" w:themeColor="text1"/>
          <w:u w:val="single"/>
        </w:rPr>
        <w:t>-</w:t>
      </w:r>
      <w:r w:rsidRPr="0A17BD49">
        <w:rPr>
          <w:rFonts w:ascii="Times New Roman" w:hAnsi="Times New Roman"/>
          <w:b/>
          <w:bCs/>
          <w:color w:val="000000" w:themeColor="text1"/>
          <w:u w:val="single"/>
        </w:rPr>
        <w:t>10</w:t>
      </w:r>
      <w:proofErr w:type="gramEnd"/>
      <w:r w:rsidRPr="0A17BD49">
        <w:rPr>
          <w:rFonts w:ascii="Times New Roman" w:hAnsi="Times New Roman"/>
          <w:b/>
          <w:bCs/>
          <w:color w:val="000000" w:themeColor="text1"/>
          <w:u w:val="single"/>
        </w:rPr>
        <w:t xml:space="preserve"> List Form</w:t>
      </w:r>
      <w:r w:rsidRPr="0A17BD49">
        <w:rPr>
          <w:rFonts w:ascii="Times New Roman" w:hAnsi="Times New Roman"/>
          <w:color w:val="000000" w:themeColor="text1"/>
        </w:rPr>
        <w:t xml:space="preserve"> (Exercise #4). </w:t>
      </w:r>
    </w:p>
    <w:p w14:paraId="7DDC7083" w14:textId="0AE9EF7E" w:rsidR="3E9E35B4" w:rsidRDefault="3E9E35B4" w:rsidP="3E9E35B4">
      <w:pPr>
        <w:jc w:val="both"/>
        <w:rPr>
          <w:rFonts w:eastAsia="Times" w:cs="Times"/>
          <w:color w:val="000000" w:themeColor="text1"/>
        </w:rPr>
      </w:pPr>
    </w:p>
    <w:p w14:paraId="5C014B3E" w14:textId="0E58AB51" w:rsidR="6B96F75C" w:rsidRDefault="6B96F75C" w:rsidP="3E9E35B4">
      <w:pPr>
        <w:tabs>
          <w:tab w:val="left" w:pos="7488"/>
          <w:tab w:val="left" w:pos="7974"/>
          <w:tab w:val="left" w:pos="8783"/>
        </w:tabs>
        <w:jc w:val="both"/>
        <w:rPr>
          <w:rFonts w:eastAsia="Times" w:cs="Times"/>
          <w:color w:val="000000" w:themeColor="text1"/>
        </w:rPr>
      </w:pPr>
      <w:r w:rsidRPr="3E9E35B4">
        <w:rPr>
          <w:rFonts w:eastAsia="Times" w:cs="Times"/>
          <w:color w:val="000000" w:themeColor="text1"/>
        </w:rPr>
        <w:t>Examples:</w:t>
      </w:r>
    </w:p>
    <w:p w14:paraId="2E28F054" w14:textId="28482E49" w:rsidR="6B96F75C" w:rsidRDefault="6B96F75C" w:rsidP="3E9E35B4">
      <w:pPr>
        <w:ind w:left="270" w:hanging="270"/>
        <w:jc w:val="both"/>
        <w:rPr>
          <w:rFonts w:eastAsia="Times" w:cs="Times"/>
          <w:color w:val="000000" w:themeColor="text1"/>
        </w:rPr>
      </w:pPr>
      <w:r w:rsidRPr="3E9E35B4">
        <w:rPr>
          <w:rFonts w:eastAsia="Times" w:cs="Times"/>
          <w:color w:val="000000" w:themeColor="text1"/>
        </w:rPr>
        <w:t>1. Share an anti-appearance-ideal video on Facebook.</w:t>
      </w:r>
    </w:p>
    <w:p w14:paraId="1FCB8800" w14:textId="628C3495" w:rsidR="6B96F75C" w:rsidRDefault="6B96F75C" w:rsidP="3E9E35B4">
      <w:pPr>
        <w:ind w:left="270" w:hanging="270"/>
        <w:jc w:val="both"/>
        <w:rPr>
          <w:rFonts w:eastAsia="Times" w:cs="Times"/>
          <w:color w:val="000000" w:themeColor="text1"/>
        </w:rPr>
      </w:pPr>
      <w:r w:rsidRPr="3E9E35B4">
        <w:rPr>
          <w:rFonts w:eastAsia="Times" w:cs="Times"/>
          <w:color w:val="000000" w:themeColor="text1"/>
        </w:rPr>
        <w:t>2. You could make a “stuff people say” about body image concerns video, put on YouTube.</w:t>
      </w:r>
    </w:p>
    <w:p w14:paraId="2712CBAA" w14:textId="323C6994" w:rsidR="6B96F75C" w:rsidRDefault="6B96F75C" w:rsidP="3E9E35B4">
      <w:pPr>
        <w:ind w:left="270" w:hanging="270"/>
        <w:jc w:val="both"/>
        <w:rPr>
          <w:rFonts w:eastAsia="Times" w:cs="Times"/>
          <w:color w:val="000000" w:themeColor="text1"/>
        </w:rPr>
      </w:pPr>
      <w:r w:rsidRPr="3E9E35B4">
        <w:rPr>
          <w:rFonts w:eastAsia="Times" w:cs="Times"/>
          <w:color w:val="000000" w:themeColor="text1"/>
        </w:rPr>
        <w:t>3. Write to a magazine or advertising company about a particular ad that is pro-thin ideal and explain why you have a problem with this. Or you could suggest a more positive advertising campaign.</w:t>
      </w:r>
    </w:p>
    <w:p w14:paraId="4DACC3FA" w14:textId="67D807B5" w:rsidR="6B96F75C" w:rsidRDefault="6B96F75C" w:rsidP="3E9E35B4">
      <w:pPr>
        <w:ind w:left="270" w:hanging="270"/>
        <w:jc w:val="both"/>
        <w:rPr>
          <w:rFonts w:eastAsia="Times" w:cs="Times"/>
          <w:color w:val="000000" w:themeColor="text1"/>
        </w:rPr>
      </w:pPr>
      <w:r w:rsidRPr="3E9E35B4">
        <w:rPr>
          <w:rFonts w:eastAsia="Times" w:cs="Times"/>
          <w:color w:val="000000" w:themeColor="text1"/>
        </w:rPr>
        <w:t xml:space="preserve">4. Go to the MissRepresentation website, sign up to take their pledge and then be an activist for their campaign; e.g., you can </w:t>
      </w:r>
      <w:proofErr w:type="gramStart"/>
      <w:r w:rsidRPr="3E9E35B4">
        <w:rPr>
          <w:rFonts w:eastAsia="Times" w:cs="Times"/>
          <w:color w:val="000000" w:themeColor="text1"/>
        </w:rPr>
        <w:t>help out</w:t>
      </w:r>
      <w:proofErr w:type="gramEnd"/>
      <w:r w:rsidRPr="3E9E35B4">
        <w:rPr>
          <w:rFonts w:eastAsia="Times" w:cs="Times"/>
          <w:color w:val="000000" w:themeColor="text1"/>
        </w:rPr>
        <w:t xml:space="preserve"> with their twitter not buying it campaign. They have other campaigns as well.</w:t>
      </w:r>
    </w:p>
    <w:p w14:paraId="2617C2EB" w14:textId="477B7431" w:rsidR="6B96F75C" w:rsidRDefault="6B96F75C" w:rsidP="3E9E35B4">
      <w:pPr>
        <w:ind w:left="270" w:hanging="270"/>
        <w:jc w:val="both"/>
        <w:rPr>
          <w:rFonts w:eastAsia="Times" w:cs="Times"/>
          <w:color w:val="000000" w:themeColor="text1"/>
        </w:rPr>
      </w:pPr>
      <w:r w:rsidRPr="3E9E35B4">
        <w:rPr>
          <w:rFonts w:eastAsia="Times" w:cs="Times"/>
          <w:color w:val="000000" w:themeColor="text1"/>
        </w:rPr>
        <w:t>5.</w:t>
      </w:r>
      <w:r>
        <w:tab/>
      </w:r>
      <w:r w:rsidRPr="3E9E35B4">
        <w:rPr>
          <w:rFonts w:eastAsia="Times" w:cs="Times"/>
          <w:color w:val="000000" w:themeColor="text1"/>
        </w:rPr>
        <w:t xml:space="preserve">Make a pact with friends to only give out complements related to accomplishments and achievements, not appearance.  </w:t>
      </w:r>
    </w:p>
    <w:p w14:paraId="5916CB17" w14:textId="525400C9" w:rsidR="6B96F75C" w:rsidRDefault="6B96F75C" w:rsidP="3E9E35B4">
      <w:pPr>
        <w:ind w:left="270" w:hanging="270"/>
        <w:jc w:val="both"/>
        <w:rPr>
          <w:rFonts w:eastAsia="Times" w:cs="Times"/>
          <w:color w:val="000000" w:themeColor="text1"/>
        </w:rPr>
      </w:pPr>
      <w:r w:rsidRPr="3E9E35B4">
        <w:rPr>
          <w:rFonts w:eastAsia="Times" w:cs="Times"/>
          <w:color w:val="000000" w:themeColor="text1"/>
        </w:rPr>
        <w:t>6</w:t>
      </w:r>
      <w:proofErr w:type="gramStart"/>
      <w:r w:rsidRPr="3E9E35B4">
        <w:rPr>
          <w:rFonts w:eastAsia="Times" w:cs="Times"/>
          <w:color w:val="000000" w:themeColor="text1"/>
        </w:rPr>
        <w:t xml:space="preserve">. </w:t>
      </w:r>
      <w:r>
        <w:tab/>
      </w:r>
      <w:r w:rsidRPr="3E9E35B4">
        <w:rPr>
          <w:rFonts w:eastAsia="Times" w:cs="Times"/>
          <w:color w:val="000000" w:themeColor="text1"/>
        </w:rPr>
        <w:t>Ask</w:t>
      </w:r>
      <w:proofErr w:type="gramEnd"/>
      <w:r w:rsidRPr="3E9E35B4">
        <w:rPr>
          <w:rFonts w:eastAsia="Times" w:cs="Times"/>
          <w:color w:val="000000" w:themeColor="text1"/>
        </w:rPr>
        <w:t xml:space="preserve"> friends to join you in a group fitness activity that is geared toward fun and health, not losing weight (e.g., play tennis or ping pong, go on a walk, etc.). </w:t>
      </w:r>
    </w:p>
    <w:p w14:paraId="5235D703" w14:textId="66B9ED4E" w:rsidR="6B96F75C" w:rsidRDefault="6B96F75C" w:rsidP="3E9E35B4">
      <w:pPr>
        <w:ind w:left="270" w:hanging="270"/>
        <w:jc w:val="both"/>
        <w:rPr>
          <w:rFonts w:eastAsia="Times" w:cs="Times"/>
          <w:color w:val="000000" w:themeColor="text1"/>
        </w:rPr>
      </w:pPr>
      <w:r w:rsidRPr="3E9E35B4">
        <w:rPr>
          <w:rFonts w:eastAsia="Times" w:cs="Times"/>
          <w:color w:val="000000" w:themeColor="text1"/>
        </w:rPr>
        <w:lastRenderedPageBreak/>
        <w:t>7.</w:t>
      </w:r>
      <w:r>
        <w:tab/>
      </w:r>
      <w:r w:rsidRPr="3E9E35B4">
        <w:rPr>
          <w:rFonts w:eastAsia="Times" w:cs="Times"/>
          <w:color w:val="000000" w:themeColor="text1"/>
        </w:rPr>
        <w:t xml:space="preserve">Make a “fat talk” jar to put in your house so every time someone makes a pro-thin ideal statement, they </w:t>
      </w:r>
      <w:proofErr w:type="gramStart"/>
      <w:r w:rsidRPr="3E9E35B4">
        <w:rPr>
          <w:rFonts w:eastAsia="Times" w:cs="Times"/>
          <w:color w:val="000000" w:themeColor="text1"/>
        </w:rPr>
        <w:t>have to</w:t>
      </w:r>
      <w:proofErr w:type="gramEnd"/>
      <w:r w:rsidRPr="3E9E35B4">
        <w:rPr>
          <w:rFonts w:eastAsia="Times" w:cs="Times"/>
          <w:color w:val="000000" w:themeColor="text1"/>
        </w:rPr>
        <w:t xml:space="preserve"> put money in the jar.</w:t>
      </w:r>
    </w:p>
    <w:p w14:paraId="7E2B3022" w14:textId="4CFEA98B" w:rsidR="6B96F75C" w:rsidRDefault="6B96F75C" w:rsidP="3E9E35B4">
      <w:pPr>
        <w:ind w:left="270" w:hanging="270"/>
        <w:jc w:val="both"/>
        <w:rPr>
          <w:rFonts w:eastAsia="Times" w:cs="Times"/>
          <w:color w:val="000000" w:themeColor="text1"/>
        </w:rPr>
      </w:pPr>
      <w:r w:rsidRPr="3E9E35B4">
        <w:rPr>
          <w:rFonts w:eastAsia="Times" w:cs="Times"/>
          <w:color w:val="000000" w:themeColor="text1"/>
        </w:rPr>
        <w:t xml:space="preserve">8. Put post-its that say “you look great the way you are” into weight loss books at a bookstore.  </w:t>
      </w:r>
    </w:p>
    <w:p w14:paraId="3104D14F" w14:textId="57CFDF90" w:rsidR="6B96F75C" w:rsidRDefault="6B96F75C" w:rsidP="3E9E35B4">
      <w:pPr>
        <w:ind w:left="270" w:hanging="270"/>
        <w:jc w:val="both"/>
        <w:rPr>
          <w:rFonts w:eastAsia="Times" w:cs="Times"/>
          <w:color w:val="000000" w:themeColor="text1"/>
        </w:rPr>
      </w:pPr>
      <w:r w:rsidRPr="3E9E35B4">
        <w:rPr>
          <w:rFonts w:eastAsia="Times" w:cs="Times"/>
          <w:color w:val="000000" w:themeColor="text1"/>
        </w:rPr>
        <w:t xml:space="preserve">9. Put up a “love your body” poster in the girls’ restrooms at school.  </w:t>
      </w:r>
    </w:p>
    <w:p w14:paraId="7659C140" w14:textId="192AB104" w:rsidR="6B96F75C" w:rsidRDefault="6B96F75C" w:rsidP="3E9E35B4">
      <w:pPr>
        <w:ind w:left="270" w:hanging="270"/>
        <w:jc w:val="both"/>
        <w:rPr>
          <w:rFonts w:eastAsia="Times" w:cs="Times"/>
          <w:color w:val="000000" w:themeColor="text1"/>
        </w:rPr>
      </w:pPr>
      <w:r w:rsidRPr="3E9E35B4">
        <w:rPr>
          <w:rFonts w:eastAsia="Times" w:cs="Times"/>
          <w:color w:val="000000" w:themeColor="text1"/>
        </w:rPr>
        <w:t xml:space="preserve">10. Hang body acceptance </w:t>
      </w:r>
      <w:proofErr w:type="gramStart"/>
      <w:r w:rsidRPr="3E9E35B4">
        <w:rPr>
          <w:rFonts w:eastAsia="Times" w:cs="Times"/>
          <w:color w:val="000000" w:themeColor="text1"/>
        </w:rPr>
        <w:t>fliers</w:t>
      </w:r>
      <w:proofErr w:type="gramEnd"/>
      <w:r w:rsidRPr="3E9E35B4">
        <w:rPr>
          <w:rFonts w:eastAsia="Times" w:cs="Times"/>
          <w:color w:val="000000" w:themeColor="text1"/>
        </w:rPr>
        <w:t xml:space="preserve"> around campus.</w:t>
      </w:r>
    </w:p>
    <w:p w14:paraId="738FB369" w14:textId="594A438C" w:rsidR="6B96F75C" w:rsidRDefault="6B96F75C" w:rsidP="3E9E35B4">
      <w:pPr>
        <w:ind w:left="270" w:hanging="270"/>
        <w:jc w:val="both"/>
        <w:rPr>
          <w:rFonts w:eastAsia="Times" w:cs="Times"/>
          <w:color w:val="000000" w:themeColor="text1"/>
        </w:rPr>
      </w:pPr>
      <w:r w:rsidRPr="3E9E35B4">
        <w:rPr>
          <w:rFonts w:eastAsia="Times" w:cs="Times"/>
          <w:color w:val="000000" w:themeColor="text1"/>
        </w:rPr>
        <w:t>11. Put out a pail with sidewalk chalk on campus and a sign instructing people to write down something they like about their bodies on the sidewalk.</w:t>
      </w:r>
    </w:p>
    <w:p w14:paraId="1F31C760" w14:textId="5588A2FE" w:rsidR="6B96F75C" w:rsidRDefault="6B96F75C" w:rsidP="3E9E35B4">
      <w:pPr>
        <w:ind w:left="270" w:hanging="270"/>
        <w:jc w:val="both"/>
        <w:rPr>
          <w:rFonts w:eastAsia="Times" w:cs="Times"/>
          <w:color w:val="000000" w:themeColor="text1"/>
        </w:rPr>
      </w:pPr>
      <w:r w:rsidRPr="3E9E35B4">
        <w:rPr>
          <w:rFonts w:eastAsia="Times" w:cs="Times"/>
          <w:color w:val="000000" w:themeColor="text1"/>
        </w:rPr>
        <w:t>12. Put “love your body” fliers on cars.</w:t>
      </w:r>
    </w:p>
    <w:p w14:paraId="2B95F138" w14:textId="67CA1B8E" w:rsidR="6B96F75C" w:rsidRDefault="6B96F75C" w:rsidP="3E9E35B4">
      <w:pPr>
        <w:ind w:left="270" w:hanging="270"/>
        <w:jc w:val="both"/>
        <w:rPr>
          <w:rFonts w:eastAsia="Times" w:cs="Times"/>
          <w:color w:val="000000" w:themeColor="text1"/>
        </w:rPr>
      </w:pPr>
      <w:r w:rsidRPr="3E9E35B4">
        <w:rPr>
          <w:rFonts w:eastAsia="Times" w:cs="Times"/>
          <w:color w:val="000000" w:themeColor="text1"/>
        </w:rPr>
        <w:t>13. Use white shoe polish to write “accept your body” on your own car window.</w:t>
      </w:r>
    </w:p>
    <w:p w14:paraId="092DC56F" w14:textId="6B455EC1" w:rsidR="6B96F75C" w:rsidRDefault="6B96F75C" w:rsidP="3E9E35B4">
      <w:pPr>
        <w:ind w:left="270" w:hanging="270"/>
        <w:jc w:val="both"/>
        <w:rPr>
          <w:rFonts w:eastAsia="Times" w:cs="Times"/>
          <w:color w:val="000000" w:themeColor="text1"/>
        </w:rPr>
      </w:pPr>
      <w:r w:rsidRPr="3E9E35B4">
        <w:rPr>
          <w:rFonts w:eastAsia="Times" w:cs="Times"/>
          <w:color w:val="000000" w:themeColor="text1"/>
        </w:rPr>
        <w:t>14. Ask a group of friends (can be male, too) to write a letter to someone in their past who had pressured them to be thin.</w:t>
      </w:r>
    </w:p>
    <w:p w14:paraId="4FB53E67" w14:textId="0376677A" w:rsidR="3E9E35B4" w:rsidRDefault="3E9E35B4" w:rsidP="3E9E35B4">
      <w:pPr>
        <w:jc w:val="both"/>
        <w:rPr>
          <w:rFonts w:ascii="Times New Roman" w:hAnsi="Times New Roman"/>
          <w:color w:val="000000" w:themeColor="text1"/>
        </w:rPr>
      </w:pPr>
    </w:p>
    <w:p w14:paraId="2567736B" w14:textId="39CCB650" w:rsidR="6B96F75C" w:rsidRDefault="6B96F75C" w:rsidP="433BD01A">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433BD01A">
        <w:rPr>
          <w:rFonts w:ascii="Times New Roman" w:hAnsi="Times New Roman"/>
          <w:i/>
          <w:iCs/>
          <w:color w:val="000000" w:themeColor="text1"/>
          <w:sz w:val="28"/>
          <w:szCs w:val="28"/>
        </w:rPr>
        <w:t xml:space="preserve">We would like each of you to do at least two acts of body activism </w:t>
      </w:r>
      <w:r w:rsidR="3DE5ED21" w:rsidRPr="433BD01A">
        <w:rPr>
          <w:rFonts w:ascii="Times New Roman" w:hAnsi="Times New Roman"/>
          <w:i/>
          <w:iCs/>
          <w:color w:val="000000" w:themeColor="text1"/>
          <w:sz w:val="28"/>
          <w:szCs w:val="28"/>
        </w:rPr>
        <w:t>next</w:t>
      </w:r>
      <w:r w:rsidRPr="433BD01A">
        <w:rPr>
          <w:rFonts w:ascii="Times New Roman" w:hAnsi="Times New Roman"/>
          <w:i/>
          <w:iCs/>
          <w:color w:val="000000" w:themeColor="text1"/>
          <w:sz w:val="28"/>
          <w:szCs w:val="28"/>
        </w:rPr>
        <w:t xml:space="preserve"> week and then let us know how they go at the next session. Take a moment to choose the two forms of body activism that you will do. Now let’s go around and share the two things that you will do this week.</w:t>
      </w:r>
    </w:p>
    <w:p w14:paraId="278820AB" w14:textId="5D484162" w:rsidR="3E9E35B4" w:rsidRDefault="3E9E35B4" w:rsidP="3E9E35B4">
      <w:pPr>
        <w:jc w:val="both"/>
        <w:rPr>
          <w:rFonts w:ascii="Times New Roman" w:hAnsi="Times New Roman"/>
          <w:color w:val="000000" w:themeColor="text1"/>
        </w:rPr>
      </w:pPr>
    </w:p>
    <w:p w14:paraId="2EE86254" w14:textId="342ED636" w:rsidR="6B96F75C" w:rsidRDefault="6B96F75C" w:rsidP="3E9E35B4">
      <w:pPr>
        <w:jc w:val="both"/>
        <w:rPr>
          <w:rFonts w:ascii="Times New Roman" w:hAnsi="Times New Roman"/>
          <w:color w:val="000000" w:themeColor="text1"/>
        </w:rPr>
      </w:pPr>
      <w:r w:rsidRPr="3E9E35B4">
        <w:rPr>
          <w:rFonts w:ascii="Times New Roman" w:hAnsi="Times New Roman"/>
          <w:color w:val="000000" w:themeColor="text1"/>
        </w:rPr>
        <w:t>Refer to the</w:t>
      </w:r>
      <w:r w:rsidRPr="3E9E35B4">
        <w:rPr>
          <w:rFonts w:ascii="Times New Roman" w:hAnsi="Times New Roman"/>
          <w:b/>
          <w:bCs/>
          <w:color w:val="000000" w:themeColor="text1"/>
        </w:rPr>
        <w:t xml:space="preserve"> </w:t>
      </w:r>
      <w:r w:rsidRPr="3E9E35B4">
        <w:rPr>
          <w:rFonts w:ascii="Times New Roman" w:hAnsi="Times New Roman"/>
          <w:b/>
          <w:bCs/>
          <w:color w:val="000000" w:themeColor="text1"/>
          <w:u w:val="single"/>
        </w:rPr>
        <w:t>Body Activism Form</w:t>
      </w:r>
      <w:r w:rsidRPr="3E9E35B4">
        <w:rPr>
          <w:rFonts w:ascii="Times New Roman" w:hAnsi="Times New Roman"/>
          <w:color w:val="000000" w:themeColor="text1"/>
        </w:rPr>
        <w:t xml:space="preserve"> (Exercise #6).</w:t>
      </w:r>
    </w:p>
    <w:p w14:paraId="5D20B032" w14:textId="05962414" w:rsidR="3E9E35B4" w:rsidRDefault="3E9E35B4" w:rsidP="3E9E35B4">
      <w:pPr>
        <w:jc w:val="both"/>
        <w:rPr>
          <w:rFonts w:ascii="Times New Roman" w:hAnsi="Times New Roman"/>
          <w:color w:val="000000" w:themeColor="text1"/>
        </w:rPr>
      </w:pPr>
    </w:p>
    <w:p w14:paraId="32F8A029" w14:textId="6E6A932F" w:rsidR="6B96F75C" w:rsidRDefault="6B96F75C" w:rsidP="433BD01A">
      <w:pPr>
        <w:jc w:val="both"/>
        <w:rPr>
          <w:rFonts w:ascii="Times New Roman" w:hAnsi="Times New Roman"/>
          <w:color w:val="000000" w:themeColor="text1"/>
        </w:rPr>
      </w:pPr>
      <w:r w:rsidRPr="433BD01A">
        <w:rPr>
          <w:rFonts w:ascii="Times New Roman" w:hAnsi="Times New Roman"/>
          <w:color w:val="000000" w:themeColor="text1"/>
        </w:rPr>
        <w:t xml:space="preserve">Have </w:t>
      </w:r>
      <w:r w:rsidRPr="433BD01A">
        <w:rPr>
          <w:rFonts w:ascii="Times New Roman" w:hAnsi="Times New Roman"/>
          <w:color w:val="000000" w:themeColor="text1"/>
          <w:u w:val="single"/>
        </w:rPr>
        <w:t>each participant</w:t>
      </w:r>
      <w:r w:rsidRPr="433BD01A">
        <w:rPr>
          <w:rFonts w:ascii="Times New Roman" w:hAnsi="Times New Roman"/>
          <w:color w:val="000000" w:themeColor="text1"/>
        </w:rPr>
        <w:t xml:space="preserve"> choose two behaviors from their list to do during the next week</w:t>
      </w:r>
      <w:r w:rsidR="528FCF18" w:rsidRPr="433BD01A">
        <w:rPr>
          <w:rFonts w:ascii="Times New Roman" w:hAnsi="Times New Roman"/>
          <w:color w:val="000000" w:themeColor="text1"/>
        </w:rPr>
        <w:t xml:space="preserve"> (exercise for session 6)</w:t>
      </w:r>
      <w:r w:rsidRPr="433BD01A">
        <w:rPr>
          <w:rFonts w:ascii="Times New Roman" w:hAnsi="Times New Roman"/>
          <w:color w:val="000000" w:themeColor="text1"/>
        </w:rPr>
        <w:t xml:space="preserve">. As needed, push participants to be specific in their plan (e.g., who will they do the activity with [if anyone], when will they do it, where will they do it, and how will they do it). As needed, </w:t>
      </w:r>
      <w:proofErr w:type="gramStart"/>
      <w:r w:rsidRPr="433BD01A">
        <w:rPr>
          <w:rFonts w:ascii="Times New Roman" w:hAnsi="Times New Roman"/>
          <w:color w:val="000000" w:themeColor="text1"/>
        </w:rPr>
        <w:t>also remind participants</w:t>
      </w:r>
      <w:proofErr w:type="gramEnd"/>
      <w:r w:rsidRPr="433BD01A">
        <w:rPr>
          <w:rFonts w:ascii="Times New Roman" w:hAnsi="Times New Roman"/>
          <w:color w:val="000000" w:themeColor="text1"/>
        </w:rPr>
        <w:t xml:space="preserve"> that body activism is intended to have an impact beyond the individual level (e.g., among friends, on the college campus, in the community, etc.).</w:t>
      </w:r>
    </w:p>
    <w:p w14:paraId="4561BBD4" w14:textId="2831C760" w:rsidR="3E9E35B4" w:rsidRDefault="3E9E35B4" w:rsidP="3E9E35B4">
      <w:pPr>
        <w:tabs>
          <w:tab w:val="left" w:pos="7488"/>
          <w:tab w:val="left" w:pos="7974"/>
          <w:tab w:val="left" w:pos="8783"/>
        </w:tabs>
        <w:jc w:val="both"/>
        <w:rPr>
          <w:rFonts w:ascii="Times New Roman" w:hAnsi="Times New Roman"/>
          <w:color w:val="000000" w:themeColor="text1"/>
        </w:rPr>
      </w:pPr>
    </w:p>
    <w:p w14:paraId="12C1B6CB" w14:textId="1E36C545" w:rsidR="6B96F75C" w:rsidRDefault="6B96F75C" w:rsidP="0A17BD49">
      <w:pPr>
        <w:pStyle w:val="Heading2"/>
        <w:spacing w:before="0" w:after="0"/>
        <w:jc w:val="both"/>
        <w:rPr>
          <w:rFonts w:ascii="Times New Roman" w:hAnsi="Times New Roman"/>
          <w:color w:val="000000" w:themeColor="text1"/>
        </w:rPr>
      </w:pPr>
      <w:r w:rsidRPr="0A17BD49">
        <w:rPr>
          <w:rFonts w:ascii="Times New Roman" w:hAnsi="Times New Roman"/>
          <w:b w:val="0"/>
          <w:caps w:val="0"/>
          <w:color w:val="000000" w:themeColor="text1"/>
        </w:rPr>
        <w:t xml:space="preserve">Collect the </w:t>
      </w:r>
      <w:proofErr w:type="gramStart"/>
      <w:r w:rsidRPr="0A17BD49">
        <w:rPr>
          <w:rFonts w:ascii="Times New Roman" w:hAnsi="Times New Roman"/>
          <w:caps w:val="0"/>
          <w:color w:val="000000" w:themeColor="text1"/>
          <w:u w:val="single"/>
        </w:rPr>
        <w:t>Top-10</w:t>
      </w:r>
      <w:proofErr w:type="gramEnd"/>
      <w:r w:rsidRPr="0A17BD49">
        <w:rPr>
          <w:rFonts w:ascii="Times New Roman" w:hAnsi="Times New Roman"/>
          <w:caps w:val="0"/>
          <w:color w:val="000000" w:themeColor="text1"/>
          <w:u w:val="single"/>
        </w:rPr>
        <w:t xml:space="preserve"> List Form</w:t>
      </w:r>
      <w:r w:rsidRPr="0A17BD49">
        <w:rPr>
          <w:rFonts w:ascii="Times New Roman" w:hAnsi="Times New Roman"/>
          <w:b w:val="0"/>
          <w:caps w:val="0"/>
          <w:color w:val="000000" w:themeColor="text1"/>
        </w:rPr>
        <w:t xml:space="preserve"> (Exercise #</w:t>
      </w:r>
      <w:r w:rsidR="134585B0" w:rsidRPr="0A17BD49">
        <w:rPr>
          <w:rFonts w:ascii="Times New Roman" w:hAnsi="Times New Roman"/>
          <w:b w:val="0"/>
          <w:caps w:val="0"/>
          <w:color w:val="000000" w:themeColor="text1"/>
        </w:rPr>
        <w:t>4</w:t>
      </w:r>
      <w:r w:rsidRPr="0A17BD49">
        <w:rPr>
          <w:rFonts w:ascii="Times New Roman" w:hAnsi="Times New Roman"/>
          <w:b w:val="0"/>
          <w:caps w:val="0"/>
          <w:color w:val="000000" w:themeColor="text1"/>
        </w:rPr>
        <w:t>).  Make sure each participant has written and signed their name on the form.</w:t>
      </w:r>
    </w:p>
    <w:p w14:paraId="7C69FF3A" w14:textId="0E17B65F" w:rsidR="00FA7A4E" w:rsidRDefault="00FA7A4E" w:rsidP="0A17BD49">
      <w:pPr>
        <w:jc w:val="both"/>
        <w:rPr>
          <w:rFonts w:ascii="Times New Roman" w:hAnsi="Times New Roman"/>
          <w:color w:val="000000" w:themeColor="text1"/>
        </w:rPr>
      </w:pPr>
    </w:p>
    <w:p w14:paraId="6C3FEB9E" w14:textId="12BE8D5D" w:rsidR="75895F5B" w:rsidRDefault="75895F5B" w:rsidP="30492318">
      <w:pPr>
        <w:pStyle w:val="Heading2"/>
        <w:spacing w:before="0" w:after="0"/>
        <w:rPr>
          <w:rFonts w:ascii="Times New Roman" w:hAnsi="Times New Roman"/>
          <w:bCs/>
          <w:color w:val="000000" w:themeColor="text1"/>
        </w:rPr>
      </w:pPr>
      <w:r w:rsidRPr="30492318">
        <w:rPr>
          <w:rFonts w:ascii="Times New Roman" w:hAnsi="Times New Roman"/>
          <w:bCs/>
          <w:color w:val="000000" w:themeColor="text1"/>
        </w:rPr>
        <w:t>III. DISRUPTING Appearance-IDEAL STATEMENTS ROLE PLAY (10 mins)</w:t>
      </w:r>
    </w:p>
    <w:p w14:paraId="5F1695F5" w14:textId="671C9CDE" w:rsidR="30492318" w:rsidRDefault="30492318" w:rsidP="30492318">
      <w:pPr>
        <w:rPr>
          <w:rFonts w:ascii="Times New Roman" w:hAnsi="Times New Roman"/>
          <w:color w:val="000000" w:themeColor="text1"/>
        </w:rPr>
      </w:pPr>
    </w:p>
    <w:p w14:paraId="564B4480" w14:textId="39AAA13A" w:rsidR="75895F5B" w:rsidRDefault="75895F5B" w:rsidP="30492318">
      <w:pPr>
        <w:rPr>
          <w:rFonts w:ascii="Times New Roman" w:hAnsi="Times New Roman"/>
          <w:color w:val="000000" w:themeColor="text1"/>
          <w:sz w:val="28"/>
          <w:szCs w:val="28"/>
        </w:rPr>
      </w:pPr>
      <w:r w:rsidRPr="30492318">
        <w:rPr>
          <w:rFonts w:ascii="Times New Roman" w:hAnsi="Times New Roman"/>
          <w:color w:val="000000" w:themeColor="text1"/>
          <w:sz w:val="28"/>
          <w:szCs w:val="28"/>
        </w:rPr>
        <w:t>On point leader: _________________________________</w:t>
      </w:r>
    </w:p>
    <w:p w14:paraId="7CEA93CE" w14:textId="6A6354B5" w:rsidR="30492318" w:rsidRDefault="30492318" w:rsidP="30492318">
      <w:pPr>
        <w:rPr>
          <w:rFonts w:ascii="Times New Roman" w:hAnsi="Times New Roman"/>
          <w:color w:val="000000" w:themeColor="text1"/>
        </w:rPr>
      </w:pPr>
    </w:p>
    <w:p w14:paraId="55A18CBF" w14:textId="1DF3A80A" w:rsidR="75895F5B" w:rsidRDefault="75895F5B" w:rsidP="30492318">
      <w:pPr>
        <w:shd w:val="clear" w:color="auto" w:fill="D9D9D9" w:themeFill="background1" w:themeFillShade="D9"/>
        <w:tabs>
          <w:tab w:val="left" w:pos="7488"/>
          <w:tab w:val="left" w:pos="7974"/>
          <w:tab w:val="left" w:pos="8460"/>
        </w:tabs>
        <w:rPr>
          <w:rFonts w:ascii="Times New Roman" w:hAnsi="Times New Roman"/>
          <w:color w:val="000000" w:themeColor="text1"/>
          <w:sz w:val="28"/>
          <w:szCs w:val="28"/>
        </w:rPr>
      </w:pPr>
      <w:r w:rsidRPr="30492318">
        <w:rPr>
          <w:rFonts w:ascii="Times New Roman" w:hAnsi="Times New Roman"/>
          <w:i/>
          <w:iCs/>
          <w:color w:val="000000" w:themeColor="text1"/>
          <w:sz w:val="28"/>
          <w:szCs w:val="28"/>
        </w:rPr>
        <w:t xml:space="preserve">We often do not notice some of the more subtle ways the thin ideal is perpetuated. </w:t>
      </w:r>
    </w:p>
    <w:p w14:paraId="3CF95139" w14:textId="38060926" w:rsidR="30492318" w:rsidRDefault="30492318" w:rsidP="30492318">
      <w:pPr>
        <w:shd w:val="clear" w:color="auto" w:fill="D9D9D9" w:themeFill="background1" w:themeFillShade="D9"/>
        <w:tabs>
          <w:tab w:val="left" w:pos="7488"/>
          <w:tab w:val="left" w:pos="7974"/>
          <w:tab w:val="left" w:pos="8460"/>
        </w:tabs>
        <w:rPr>
          <w:rFonts w:ascii="Times New Roman" w:hAnsi="Times New Roman"/>
          <w:color w:val="000000" w:themeColor="text1"/>
          <w:sz w:val="28"/>
          <w:szCs w:val="28"/>
        </w:rPr>
      </w:pPr>
    </w:p>
    <w:p w14:paraId="2042D184" w14:textId="7905658C" w:rsidR="75895F5B" w:rsidRDefault="75895F5B" w:rsidP="30492318">
      <w:pPr>
        <w:shd w:val="clear" w:color="auto" w:fill="D9D9D9" w:themeFill="background1" w:themeFillShade="D9"/>
        <w:tabs>
          <w:tab w:val="left" w:pos="7488"/>
          <w:tab w:val="left" w:pos="7974"/>
          <w:tab w:val="left" w:pos="8460"/>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Can anyone think of some ways that you or others might promote the thin ideal without even knowing it?</w:t>
      </w:r>
    </w:p>
    <w:p w14:paraId="2D60A091" w14:textId="7B35AD3C" w:rsidR="30492318" w:rsidRDefault="30492318" w:rsidP="30492318">
      <w:pPr>
        <w:rPr>
          <w:rFonts w:ascii="Times New Roman" w:hAnsi="Times New Roman"/>
          <w:color w:val="000000" w:themeColor="text1"/>
        </w:rPr>
      </w:pPr>
    </w:p>
    <w:p w14:paraId="186F64B8" w14:textId="22A8CEF1" w:rsidR="75895F5B" w:rsidRDefault="75895F5B" w:rsidP="30492318">
      <w:pPr>
        <w:tabs>
          <w:tab w:val="left" w:pos="7488"/>
          <w:tab w:val="left" w:pos="7974"/>
          <w:tab w:val="left" w:pos="8783"/>
        </w:tabs>
        <w:jc w:val="both"/>
        <w:rPr>
          <w:rFonts w:ascii="Times New Roman" w:hAnsi="Times New Roman"/>
          <w:color w:val="000000" w:themeColor="text1"/>
        </w:rPr>
      </w:pPr>
      <w:r w:rsidRPr="30492318">
        <w:rPr>
          <w:rFonts w:ascii="Times New Roman" w:hAnsi="Times New Roman"/>
          <w:color w:val="000000" w:themeColor="text1"/>
        </w:rPr>
        <w:t xml:space="preserve">Possible responses include complimenting others’ weight loss, commenting on what or how much you are eating, devoting a lot of time to thinking about how you can cut calories by becoming gluten-free or vegan, complaining about your body, and talking about celebrities who are either very thin or look as though they have gained weight. </w:t>
      </w:r>
    </w:p>
    <w:p w14:paraId="6A4BA02E" w14:textId="4590A068" w:rsidR="30492318" w:rsidRDefault="75895F5B" w:rsidP="700AE3D4">
      <w:pPr>
        <w:jc w:val="both"/>
        <w:rPr>
          <w:rFonts w:ascii="Times New Roman" w:hAnsi="Times New Roman"/>
          <w:color w:val="000000" w:themeColor="text1"/>
        </w:rPr>
      </w:pPr>
      <w:r w:rsidRPr="700AE3D4">
        <w:rPr>
          <w:rFonts w:ascii="Times New Roman" w:hAnsi="Times New Roman"/>
          <w:color w:val="000000" w:themeColor="text1"/>
        </w:rPr>
        <w:t> </w:t>
      </w:r>
    </w:p>
    <w:p w14:paraId="510FB1B9" w14:textId="239BC6A5" w:rsidR="75895F5B" w:rsidRDefault="75895F5B" w:rsidP="30492318">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 xml:space="preserve">Last week we asked you to </w:t>
      </w:r>
      <w:proofErr w:type="gramStart"/>
      <w:r w:rsidRPr="30492318">
        <w:rPr>
          <w:rFonts w:ascii="Times New Roman" w:hAnsi="Times New Roman"/>
          <w:i/>
          <w:iCs/>
          <w:color w:val="000000" w:themeColor="text1"/>
          <w:sz w:val="28"/>
          <w:szCs w:val="28"/>
        </w:rPr>
        <w:t>talk someone out of</w:t>
      </w:r>
      <w:proofErr w:type="gramEnd"/>
      <w:r w:rsidRPr="30492318">
        <w:rPr>
          <w:rFonts w:ascii="Times New Roman" w:hAnsi="Times New Roman"/>
          <w:i/>
          <w:iCs/>
          <w:color w:val="000000" w:themeColor="text1"/>
          <w:sz w:val="28"/>
          <w:szCs w:val="28"/>
        </w:rPr>
        <w:t xml:space="preserve"> pursuing the thin ideal in an extended role-play game. This week we are going to do something a little different—we would </w:t>
      </w:r>
      <w:r w:rsidRPr="30492318">
        <w:rPr>
          <w:rFonts w:ascii="Times New Roman" w:hAnsi="Times New Roman"/>
          <w:i/>
          <w:iCs/>
          <w:color w:val="000000" w:themeColor="text1"/>
          <w:sz w:val="28"/>
          <w:szCs w:val="28"/>
        </w:rPr>
        <w:lastRenderedPageBreak/>
        <w:t>like each of you to briefly challenge “appearance-ideal” statements with a quick comeback. Your goal is simply to derail the fat talk. I would like each of you to counter two appearance-ideal statements I make.</w:t>
      </w:r>
    </w:p>
    <w:p w14:paraId="06AFFBA4" w14:textId="70D28C38" w:rsidR="30492318" w:rsidRDefault="30492318" w:rsidP="30492318">
      <w:p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
    </w:p>
    <w:p w14:paraId="0CABAF66" w14:textId="4DE6A578" w:rsidR="75895F5B" w:rsidRDefault="75895F5B" w:rsidP="30492318">
      <w:pPr>
        <w:shd w:val="clear" w:color="auto" w:fill="D9D9D9" w:themeFill="background1" w:themeFillShade="D9"/>
        <w:tabs>
          <w:tab w:val="left" w:pos="7488"/>
          <w:tab w:val="left" w:pos="7974"/>
          <w:tab w:val="left" w:pos="8460"/>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For example, if I say: “Does this shirt make me look fat?” You could say: “I think it’s best if we don’t dwell on appearance issues like that.”</w:t>
      </w:r>
    </w:p>
    <w:p w14:paraId="4FF508E4" w14:textId="0BE97427" w:rsidR="30492318" w:rsidRDefault="30492318" w:rsidP="30492318">
      <w:pPr>
        <w:tabs>
          <w:tab w:val="left" w:pos="7488"/>
          <w:tab w:val="left" w:pos="7974"/>
          <w:tab w:val="left" w:pos="8783"/>
        </w:tabs>
        <w:rPr>
          <w:rFonts w:ascii="Times New Roman" w:hAnsi="Times New Roman"/>
          <w:color w:val="000000" w:themeColor="text1"/>
        </w:rPr>
      </w:pPr>
    </w:p>
    <w:p w14:paraId="095F43B8" w14:textId="20C2FFE2" w:rsidR="75895F5B" w:rsidRDefault="75895F5B" w:rsidP="30492318">
      <w:pPr>
        <w:tabs>
          <w:tab w:val="left" w:pos="7488"/>
          <w:tab w:val="left" w:pos="7974"/>
          <w:tab w:val="left" w:pos="8783"/>
        </w:tabs>
        <w:jc w:val="both"/>
        <w:rPr>
          <w:rFonts w:ascii="Times New Roman" w:hAnsi="Times New Roman"/>
          <w:color w:val="000000" w:themeColor="text1"/>
        </w:rPr>
      </w:pPr>
      <w:r w:rsidRPr="30492318">
        <w:rPr>
          <w:rFonts w:ascii="Times New Roman" w:hAnsi="Times New Roman"/>
          <w:color w:val="000000" w:themeColor="text1"/>
        </w:rPr>
        <w:t xml:space="preserve">Role-play using counter appearance-ideal statements to resist pressure from peers. Ask </w:t>
      </w:r>
      <w:r w:rsidRPr="30492318">
        <w:rPr>
          <w:rFonts w:ascii="Times New Roman" w:hAnsi="Times New Roman"/>
          <w:color w:val="000000" w:themeColor="text1"/>
          <w:u w:val="single"/>
        </w:rPr>
        <w:t>each participant</w:t>
      </w:r>
      <w:r w:rsidRPr="30492318">
        <w:rPr>
          <w:rFonts w:ascii="Times New Roman" w:hAnsi="Times New Roman"/>
          <w:color w:val="000000" w:themeColor="text1"/>
        </w:rPr>
        <w:t xml:space="preserve"> to generate a counter appearance-ideal statement in response to two statements that leaders generate.  Go around the circle twice. If participants provide a lengthy answer, gently interrupt them and ask them to provide a response in just a sentence or two.  </w:t>
      </w:r>
    </w:p>
    <w:p w14:paraId="1192F5F6" w14:textId="222CFD34" w:rsidR="30492318" w:rsidRDefault="30492318" w:rsidP="30492318">
      <w:pPr>
        <w:tabs>
          <w:tab w:val="left" w:pos="7488"/>
          <w:tab w:val="left" w:pos="7974"/>
          <w:tab w:val="left" w:pos="8783"/>
        </w:tabs>
        <w:rPr>
          <w:rFonts w:ascii="Times New Roman" w:hAnsi="Times New Roman"/>
          <w:color w:val="000000" w:themeColor="text1"/>
        </w:rPr>
      </w:pPr>
    </w:p>
    <w:p w14:paraId="7FD36430" w14:textId="7ED20739" w:rsidR="75895F5B" w:rsidRDefault="75895F5B" w:rsidP="30492318">
      <w:pPr>
        <w:tabs>
          <w:tab w:val="left" w:pos="7488"/>
          <w:tab w:val="left" w:pos="7974"/>
          <w:tab w:val="left" w:pos="8783"/>
        </w:tabs>
        <w:rPr>
          <w:rFonts w:ascii="Times New Roman" w:hAnsi="Times New Roman"/>
          <w:color w:val="000000" w:themeColor="text1"/>
        </w:rPr>
      </w:pPr>
      <w:r w:rsidRPr="30492318">
        <w:rPr>
          <w:rFonts w:ascii="Times New Roman" w:hAnsi="Times New Roman"/>
          <w:color w:val="000000" w:themeColor="text1"/>
        </w:rPr>
        <w:t>Sample statements:</w:t>
      </w:r>
    </w:p>
    <w:p w14:paraId="72A5B897" w14:textId="69E612B2" w:rsidR="30492318" w:rsidRDefault="30492318" w:rsidP="30492318">
      <w:pPr>
        <w:tabs>
          <w:tab w:val="left" w:pos="7488"/>
          <w:tab w:val="left" w:pos="7974"/>
          <w:tab w:val="left" w:pos="8783"/>
        </w:tabs>
        <w:rPr>
          <w:rFonts w:ascii="Times New Roman" w:hAnsi="Times New Roman"/>
          <w:color w:val="000000" w:themeColor="text1"/>
        </w:rPr>
      </w:pPr>
    </w:p>
    <w:p w14:paraId="1B3635C0" w14:textId="3B5937B4"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
      <w:r w:rsidRPr="30492318">
        <w:rPr>
          <w:rFonts w:ascii="Times New Roman" w:hAnsi="Times New Roman"/>
          <w:i/>
          <w:iCs/>
          <w:color w:val="000000" w:themeColor="text1"/>
          <w:sz w:val="28"/>
          <w:szCs w:val="28"/>
        </w:rPr>
        <w:t>Wow, look at the size of that girl!</w:t>
      </w:r>
    </w:p>
    <w:p w14:paraId="7C19B8A7" w14:textId="6E5E9A79" w:rsidR="75895F5B" w:rsidRDefault="75895F5B" w:rsidP="30492318">
      <w:pPr>
        <w:pStyle w:val="ListParagraph"/>
        <w:numPr>
          <w:ilvl w:val="0"/>
          <w:numId w:val="29"/>
        </w:numPr>
        <w:shd w:val="clear" w:color="auto" w:fill="D9D9D9" w:themeFill="background1" w:themeFillShade="D9"/>
        <w:tabs>
          <w:tab w:val="left" w:pos="7488"/>
          <w:tab w:val="left" w:pos="7974"/>
          <w:tab w:val="left" w:pos="8820"/>
        </w:tabs>
        <w:rPr>
          <w:rFonts w:ascii="Times New Roman" w:hAnsi="Times New Roman"/>
          <w:color w:val="000000" w:themeColor="text1"/>
          <w:sz w:val="28"/>
          <w:szCs w:val="28"/>
        </w:rPr>
      </w:pPr>
      <w:r w:rsidRPr="30492318">
        <w:rPr>
          <w:rFonts w:ascii="Times New Roman" w:hAnsi="Times New Roman"/>
          <w:i/>
          <w:iCs/>
          <w:color w:val="000000" w:themeColor="text1"/>
          <w:sz w:val="28"/>
          <w:szCs w:val="28"/>
        </w:rPr>
        <w:t>Lindsay has really gained weight over the holidays.</w:t>
      </w:r>
    </w:p>
    <w:p w14:paraId="5C433DCE" w14:textId="11F5C2FF" w:rsidR="75895F5B" w:rsidRDefault="75895F5B" w:rsidP="30492318">
      <w:pPr>
        <w:pStyle w:val="ListParagraph"/>
        <w:numPr>
          <w:ilvl w:val="0"/>
          <w:numId w:val="29"/>
        </w:numPr>
        <w:shd w:val="clear" w:color="auto" w:fill="D9D9D9" w:themeFill="background1" w:themeFillShade="D9"/>
        <w:tabs>
          <w:tab w:val="left" w:pos="7488"/>
          <w:tab w:val="left" w:pos="7974"/>
          <w:tab w:val="left" w:pos="8820"/>
        </w:tabs>
        <w:rPr>
          <w:rFonts w:ascii="Times New Roman" w:hAnsi="Times New Roman"/>
          <w:color w:val="000000" w:themeColor="text1"/>
          <w:sz w:val="28"/>
          <w:szCs w:val="28"/>
        </w:rPr>
      </w:pPr>
      <w:r w:rsidRPr="30492318">
        <w:rPr>
          <w:rFonts w:ascii="Times New Roman" w:hAnsi="Times New Roman"/>
          <w:i/>
          <w:iCs/>
          <w:color w:val="000000" w:themeColor="text1"/>
          <w:sz w:val="28"/>
          <w:szCs w:val="28"/>
        </w:rPr>
        <w:t xml:space="preserve">I think if I cut out dairy and </w:t>
      </w:r>
      <w:proofErr w:type="gramStart"/>
      <w:r w:rsidRPr="30492318">
        <w:rPr>
          <w:rFonts w:ascii="Times New Roman" w:hAnsi="Times New Roman"/>
          <w:i/>
          <w:iCs/>
          <w:color w:val="000000" w:themeColor="text1"/>
          <w:sz w:val="28"/>
          <w:szCs w:val="28"/>
        </w:rPr>
        <w:t>gluten</w:t>
      </w:r>
      <w:proofErr w:type="gramEnd"/>
      <w:r w:rsidRPr="30492318">
        <w:rPr>
          <w:rFonts w:ascii="Times New Roman" w:hAnsi="Times New Roman"/>
          <w:i/>
          <w:iCs/>
          <w:color w:val="000000" w:themeColor="text1"/>
          <w:sz w:val="28"/>
          <w:szCs w:val="28"/>
        </w:rPr>
        <w:t xml:space="preserve"> I can really lose a lot of weight.</w:t>
      </w:r>
    </w:p>
    <w:p w14:paraId="27B4779F" w14:textId="074C9E38"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
      <w:r w:rsidRPr="30492318">
        <w:rPr>
          <w:rFonts w:ascii="Times New Roman" w:hAnsi="Times New Roman"/>
          <w:i/>
          <w:iCs/>
          <w:color w:val="000000" w:themeColor="text1"/>
          <w:sz w:val="28"/>
          <w:szCs w:val="28"/>
        </w:rPr>
        <w:t>I’m thinking of going on a diet, do you want to join me?</w:t>
      </w:r>
    </w:p>
    <w:p w14:paraId="2FB54341" w14:textId="582F9263"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
      <w:r w:rsidRPr="30492318">
        <w:rPr>
          <w:rFonts w:ascii="Times New Roman" w:hAnsi="Times New Roman"/>
          <w:i/>
          <w:iCs/>
          <w:color w:val="000000" w:themeColor="text1"/>
          <w:sz w:val="28"/>
          <w:szCs w:val="28"/>
        </w:rPr>
        <w:t xml:space="preserve">Don’t you think that girl is a cow? </w:t>
      </w:r>
    </w:p>
    <w:p w14:paraId="3CDFDBE3" w14:textId="1E34FB78"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
      <w:r w:rsidRPr="30492318">
        <w:rPr>
          <w:rFonts w:ascii="Times New Roman" w:hAnsi="Times New Roman"/>
          <w:i/>
          <w:iCs/>
          <w:color w:val="000000" w:themeColor="text1"/>
          <w:sz w:val="28"/>
          <w:szCs w:val="28"/>
        </w:rPr>
        <w:t>I would never be friends with someone that heavy.</w:t>
      </w:r>
    </w:p>
    <w:p w14:paraId="4AAD3104" w14:textId="4ACF0140"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
      <w:r w:rsidRPr="30492318">
        <w:rPr>
          <w:rFonts w:ascii="Times New Roman" w:hAnsi="Times New Roman"/>
          <w:i/>
          <w:iCs/>
          <w:color w:val="000000" w:themeColor="text1"/>
          <w:sz w:val="28"/>
          <w:szCs w:val="28"/>
        </w:rPr>
        <w:t>My trainer says I need to stop eating breakfast if I want to get to my ideal weight.</w:t>
      </w:r>
    </w:p>
    <w:p w14:paraId="4FEECE4F" w14:textId="0C7D267D"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
      <w:r w:rsidRPr="30492318">
        <w:rPr>
          <w:rFonts w:ascii="Times New Roman" w:hAnsi="Times New Roman"/>
          <w:i/>
          <w:iCs/>
          <w:color w:val="000000" w:themeColor="text1"/>
          <w:sz w:val="28"/>
          <w:szCs w:val="28"/>
        </w:rPr>
        <w:t>My brother says I look too fat, what do you think?</w:t>
      </w:r>
    </w:p>
    <w:p w14:paraId="3B02A3DB" w14:textId="6158C9DC"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Adele looks so much better since she lost all that excess weight.</w:t>
      </w:r>
    </w:p>
    <w:p w14:paraId="2A9C0215" w14:textId="3705B528"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 xml:space="preserve">I think it’d be </w:t>
      </w:r>
      <w:proofErr w:type="gramStart"/>
      <w:r w:rsidRPr="30492318">
        <w:rPr>
          <w:rFonts w:ascii="Times New Roman" w:hAnsi="Times New Roman"/>
          <w:i/>
          <w:iCs/>
          <w:color w:val="000000" w:themeColor="text1"/>
          <w:sz w:val="28"/>
          <w:szCs w:val="28"/>
        </w:rPr>
        <w:t>really cool</w:t>
      </w:r>
      <w:proofErr w:type="gramEnd"/>
      <w:r w:rsidRPr="30492318">
        <w:rPr>
          <w:rFonts w:ascii="Times New Roman" w:hAnsi="Times New Roman"/>
          <w:i/>
          <w:iCs/>
          <w:color w:val="000000" w:themeColor="text1"/>
          <w:sz w:val="28"/>
          <w:szCs w:val="28"/>
        </w:rPr>
        <w:t xml:space="preserve"> if we could both achieve a thigh gap.</w:t>
      </w:r>
    </w:p>
    <w:p w14:paraId="25B7ED30" w14:textId="7F11683D"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 xml:space="preserve">If I don’t lose some weight, I may be dropped </w:t>
      </w:r>
      <w:proofErr w:type="gramStart"/>
      <w:r w:rsidRPr="30492318">
        <w:rPr>
          <w:rFonts w:ascii="Times New Roman" w:hAnsi="Times New Roman"/>
          <w:i/>
          <w:iCs/>
          <w:color w:val="000000" w:themeColor="text1"/>
          <w:sz w:val="28"/>
          <w:szCs w:val="28"/>
        </w:rPr>
        <w:t>from</w:t>
      </w:r>
      <w:proofErr w:type="gramEnd"/>
      <w:r w:rsidRPr="30492318">
        <w:rPr>
          <w:rFonts w:ascii="Times New Roman" w:hAnsi="Times New Roman"/>
          <w:i/>
          <w:iCs/>
          <w:color w:val="000000" w:themeColor="text1"/>
          <w:sz w:val="28"/>
          <w:szCs w:val="28"/>
        </w:rPr>
        <w:t xml:space="preserve"> the track team.</w:t>
      </w:r>
    </w:p>
    <w:p w14:paraId="3E8253E8" w14:textId="4F3BCB3E"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I hate my body so much—I wish I could just wake up in a different one.</w:t>
      </w:r>
    </w:p>
    <w:p w14:paraId="15594C1E" w14:textId="45FAE776" w:rsidR="75895F5B" w:rsidRDefault="75895F5B" w:rsidP="30492318">
      <w:pPr>
        <w:pStyle w:val="ListParagraph"/>
        <w:numPr>
          <w:ilvl w:val="0"/>
          <w:numId w:val="29"/>
        </w:numPr>
        <w:shd w:val="clear" w:color="auto" w:fill="D9D9D9" w:themeFill="background1" w:themeFillShade="D9"/>
        <w:tabs>
          <w:tab w:val="left" w:pos="7488"/>
          <w:tab w:val="left" w:pos="7974"/>
          <w:tab w:val="left" w:pos="8460"/>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You know if you just stopped eating cheese, you would lose enough weight to look attractive.</w:t>
      </w:r>
    </w:p>
    <w:p w14:paraId="411EFC1E" w14:textId="1A12EFC0" w:rsidR="75895F5B" w:rsidRDefault="75895F5B" w:rsidP="30492318">
      <w:pPr>
        <w:pStyle w:val="ListParagraph"/>
        <w:numPr>
          <w:ilvl w:val="0"/>
          <w:numId w:val="29"/>
        </w:numPr>
        <w:shd w:val="clear" w:color="auto" w:fill="D9D9D9" w:themeFill="background1" w:themeFillShade="D9"/>
        <w:tabs>
          <w:tab w:val="left" w:pos="7488"/>
          <w:tab w:val="left" w:pos="7974"/>
          <w:tab w:val="left" w:pos="8460"/>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I used to love watching Jazz Jennings’s on TV, but since she gained 100 lbs it’s hard to want to watch her show anymore.</w:t>
      </w:r>
    </w:p>
    <w:p w14:paraId="197DD30E" w14:textId="6B5C18DB"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Only skinny girls get asked out by guys.</w:t>
      </w:r>
    </w:p>
    <w:p w14:paraId="78B00EBB" w14:textId="1C45709C"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She really doesn’t have the body to be wearing that outfit.</w:t>
      </w:r>
    </w:p>
    <w:p w14:paraId="34E28189" w14:textId="4FF9A7EF"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I really wish I had the body of a model</w:t>
      </w:r>
    </w:p>
    <w:p w14:paraId="5ADA1513" w14:textId="2A6C87AF"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I was thinking of getting a tummy-tuck</w:t>
      </w:r>
    </w:p>
    <w:p w14:paraId="19999395" w14:textId="6893D3D6"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 xml:space="preserve">My trainer is working with me </w:t>
      </w:r>
      <w:proofErr w:type="gramStart"/>
      <w:r w:rsidRPr="30492318">
        <w:rPr>
          <w:rFonts w:ascii="Times New Roman" w:hAnsi="Times New Roman"/>
          <w:i/>
          <w:iCs/>
          <w:color w:val="000000" w:themeColor="text1"/>
          <w:sz w:val="28"/>
          <w:szCs w:val="28"/>
        </w:rPr>
        <w:t>so that</w:t>
      </w:r>
      <w:proofErr w:type="gramEnd"/>
      <w:r w:rsidRPr="30492318">
        <w:rPr>
          <w:rFonts w:ascii="Times New Roman" w:hAnsi="Times New Roman"/>
          <w:i/>
          <w:iCs/>
          <w:color w:val="000000" w:themeColor="text1"/>
          <w:sz w:val="28"/>
          <w:szCs w:val="28"/>
        </w:rPr>
        <w:t xml:space="preserve"> I lose enough weight to go to a size 2.</w:t>
      </w:r>
    </w:p>
    <w:p w14:paraId="37BC1F5A" w14:textId="281FD5C0"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 xml:space="preserve">Does this dress make me look fat? </w:t>
      </w:r>
    </w:p>
    <w:p w14:paraId="15FDE2C6" w14:textId="42DA1752"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Do I look fat in this?</w:t>
      </w:r>
    </w:p>
    <w:p w14:paraId="445DB39A" w14:textId="35908F9A"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 xml:space="preserve">I’m way too fat to </w:t>
      </w:r>
      <w:proofErr w:type="gramStart"/>
      <w:r w:rsidRPr="30492318">
        <w:rPr>
          <w:rFonts w:ascii="Times New Roman" w:hAnsi="Times New Roman"/>
          <w:i/>
          <w:iCs/>
          <w:color w:val="000000" w:themeColor="text1"/>
          <w:sz w:val="28"/>
          <w:szCs w:val="28"/>
        </w:rPr>
        <w:t>be eating</w:t>
      </w:r>
      <w:proofErr w:type="gramEnd"/>
      <w:r w:rsidRPr="30492318">
        <w:rPr>
          <w:rFonts w:ascii="Times New Roman" w:hAnsi="Times New Roman"/>
          <w:i/>
          <w:iCs/>
          <w:color w:val="000000" w:themeColor="text1"/>
          <w:sz w:val="28"/>
          <w:szCs w:val="28"/>
        </w:rPr>
        <w:t xml:space="preserve"> this.</w:t>
      </w:r>
    </w:p>
    <w:p w14:paraId="350925F7" w14:textId="142C19D8"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lastRenderedPageBreak/>
        <w:t>You are so thin, how do you do it?</w:t>
      </w:r>
    </w:p>
    <w:p w14:paraId="643F5EB9" w14:textId="06F70941"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I’m thinking of becoming vegan because I hear it helps you lose weight.</w:t>
      </w:r>
    </w:p>
    <w:p w14:paraId="12604097" w14:textId="3EFCA1A5"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You are so thin, you have nothing to worry about.</w:t>
      </w:r>
    </w:p>
    <w:p w14:paraId="74F96046" w14:textId="067B840F"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If I don’t lose some weight, I know he’s going to cheat on me.</w:t>
      </w:r>
    </w:p>
    <w:p w14:paraId="4321E6F3" w14:textId="4D2F1CB7"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Let’s start doing hot yoga, I heard you burn almost 1000 calories per class.</w:t>
      </w:r>
    </w:p>
    <w:p w14:paraId="0381D536" w14:textId="0F311765"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 xml:space="preserve">Spring break is coming </w:t>
      </w:r>
      <w:proofErr w:type="gramStart"/>
      <w:r w:rsidRPr="30492318">
        <w:rPr>
          <w:rFonts w:ascii="Times New Roman" w:hAnsi="Times New Roman"/>
          <w:i/>
          <w:iCs/>
          <w:color w:val="000000" w:themeColor="text1"/>
          <w:sz w:val="28"/>
          <w:szCs w:val="28"/>
        </w:rPr>
        <w:t>up,</w:t>
      </w:r>
      <w:proofErr w:type="gramEnd"/>
      <w:r w:rsidRPr="30492318">
        <w:rPr>
          <w:rFonts w:ascii="Times New Roman" w:hAnsi="Times New Roman"/>
          <w:i/>
          <w:iCs/>
          <w:color w:val="000000" w:themeColor="text1"/>
          <w:sz w:val="28"/>
          <w:szCs w:val="28"/>
        </w:rPr>
        <w:t xml:space="preserve"> do you really think you should be eating that?</w:t>
      </w:r>
    </w:p>
    <w:p w14:paraId="384E3D69" w14:textId="0419E8B5"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Coach says only to eat salads for lunch.</w:t>
      </w:r>
    </w:p>
    <w:p w14:paraId="6868259E" w14:textId="2014AE68"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 xml:space="preserve">I’m trying a new juice </w:t>
      </w:r>
      <w:proofErr w:type="gramStart"/>
      <w:r w:rsidRPr="30492318">
        <w:rPr>
          <w:rFonts w:ascii="Times New Roman" w:hAnsi="Times New Roman"/>
          <w:i/>
          <w:iCs/>
          <w:color w:val="000000" w:themeColor="text1"/>
          <w:sz w:val="28"/>
          <w:szCs w:val="28"/>
        </w:rPr>
        <w:t>cleanse,</w:t>
      </w:r>
      <w:proofErr w:type="gramEnd"/>
      <w:r w:rsidRPr="30492318">
        <w:rPr>
          <w:rFonts w:ascii="Times New Roman" w:hAnsi="Times New Roman"/>
          <w:i/>
          <w:iCs/>
          <w:color w:val="000000" w:themeColor="text1"/>
          <w:sz w:val="28"/>
          <w:szCs w:val="28"/>
        </w:rPr>
        <w:t xml:space="preserve"> you should do it too!</w:t>
      </w:r>
    </w:p>
    <w:p w14:paraId="4E540F2A" w14:textId="55063238"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He told me he only dates girls with a thigh gap</w:t>
      </w:r>
    </w:p>
    <w:p w14:paraId="5972FB16" w14:textId="1C669136"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I can’t believe such a whale showed up in that dress.</w:t>
      </w:r>
    </w:p>
    <w:p w14:paraId="1DBB2264" w14:textId="565609B2"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No one wants to date a fatty.</w:t>
      </w:r>
    </w:p>
    <w:p w14:paraId="54136C5D" w14:textId="060A3C8B" w:rsidR="75895F5B" w:rsidRDefault="75895F5B" w:rsidP="30492318">
      <w:pPr>
        <w:pStyle w:val="ListParagraph"/>
        <w:numPr>
          <w:ilvl w:val="0"/>
          <w:numId w:val="29"/>
        </w:num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Hunter Schafer looks amazing— she’s so thin, tall, and leggy. Maybe I would be prettier if I could be as thin as Hunter.</w:t>
      </w:r>
    </w:p>
    <w:p w14:paraId="404DB26E" w14:textId="518AC4F7" w:rsidR="30492318" w:rsidRDefault="30492318" w:rsidP="30492318">
      <w:pPr>
        <w:tabs>
          <w:tab w:val="left" w:pos="7488"/>
          <w:tab w:val="left" w:pos="7974"/>
          <w:tab w:val="left" w:pos="8783"/>
        </w:tabs>
        <w:rPr>
          <w:rFonts w:ascii="Times New Roman" w:hAnsi="Times New Roman"/>
          <w:color w:val="000000" w:themeColor="text1"/>
        </w:rPr>
      </w:pPr>
    </w:p>
    <w:p w14:paraId="1A2896F6" w14:textId="1BB65E03" w:rsidR="75895F5B" w:rsidRDefault="75895F5B" w:rsidP="30492318">
      <w:pPr>
        <w:pStyle w:val="Heading8"/>
        <w:tabs>
          <w:tab w:val="clear" w:pos="7488"/>
          <w:tab w:val="clear" w:pos="7974"/>
          <w:tab w:val="clear" w:pos="8783"/>
          <w:tab w:val="left" w:pos="5600"/>
        </w:tabs>
        <w:ind w:right="0"/>
        <w:jc w:val="left"/>
        <w:rPr>
          <w:rFonts w:ascii="Times New Roman" w:hAnsi="Times New Roman"/>
          <w:bCs/>
          <w:color w:val="000000" w:themeColor="text1"/>
        </w:rPr>
      </w:pPr>
      <w:r w:rsidRPr="30492318">
        <w:rPr>
          <w:rFonts w:ascii="Times New Roman" w:hAnsi="Times New Roman"/>
          <w:bCs/>
          <w:color w:val="000000" w:themeColor="text1"/>
        </w:rPr>
        <w:t>Role play debriefing</w:t>
      </w:r>
    </w:p>
    <w:p w14:paraId="76D9DDF8" w14:textId="2C7403E0" w:rsidR="30492318" w:rsidRDefault="30492318" w:rsidP="30492318">
      <w:pPr>
        <w:rPr>
          <w:rFonts w:ascii="Times New Roman" w:hAnsi="Times New Roman"/>
          <w:color w:val="000000" w:themeColor="text1"/>
        </w:rPr>
      </w:pPr>
    </w:p>
    <w:p w14:paraId="05E8ADDE" w14:textId="78D80217" w:rsidR="75895F5B" w:rsidRDefault="75895F5B" w:rsidP="30492318">
      <w:pPr>
        <w:shd w:val="clear" w:color="auto" w:fill="D9D9D9" w:themeFill="background1" w:themeFillShade="D9"/>
        <w:jc w:val="both"/>
        <w:rPr>
          <w:rFonts w:ascii="Times New Roman" w:hAnsi="Times New Roman"/>
          <w:color w:val="000000" w:themeColor="text1"/>
          <w:sz w:val="28"/>
          <w:szCs w:val="28"/>
        </w:rPr>
      </w:pPr>
      <w:r w:rsidRPr="30492318">
        <w:rPr>
          <w:rFonts w:ascii="Times New Roman" w:hAnsi="Times New Roman"/>
          <w:i/>
          <w:iCs/>
          <w:color w:val="000000" w:themeColor="text1"/>
          <w:sz w:val="28"/>
          <w:szCs w:val="28"/>
        </w:rPr>
        <w:t>How did it feel to do these role-plays? Do you think you could challenge your friends and family if they make appearance-ideal statements?</w:t>
      </w:r>
    </w:p>
    <w:p w14:paraId="139EEF5F" w14:textId="1511808B" w:rsidR="30492318" w:rsidRDefault="30492318" w:rsidP="30492318">
      <w:pPr>
        <w:rPr>
          <w:rFonts w:ascii="Times New Roman" w:hAnsi="Times New Roman"/>
          <w:color w:val="000000" w:themeColor="text1"/>
        </w:rPr>
      </w:pPr>
    </w:p>
    <w:p w14:paraId="496D824C" w14:textId="4D00A3DE" w:rsidR="75895F5B" w:rsidRDefault="75895F5B" w:rsidP="30492318">
      <w:pPr>
        <w:tabs>
          <w:tab w:val="left" w:pos="7488"/>
          <w:tab w:val="left" w:pos="7974"/>
          <w:tab w:val="left" w:pos="8783"/>
        </w:tabs>
        <w:jc w:val="both"/>
        <w:rPr>
          <w:rFonts w:ascii="Times New Roman" w:hAnsi="Times New Roman"/>
          <w:color w:val="000000" w:themeColor="text1"/>
        </w:rPr>
      </w:pPr>
      <w:r w:rsidRPr="30492318">
        <w:rPr>
          <w:rFonts w:ascii="Times New Roman" w:hAnsi="Times New Roman"/>
          <w:color w:val="000000" w:themeColor="text1"/>
        </w:rPr>
        <w:t>Encourage discussion with additional questions as necessary (e.g., “Which statements were more challenging to respond to?” or “What would it be like in real life to reject the thin ideal?”).</w:t>
      </w:r>
    </w:p>
    <w:p w14:paraId="6F0F6AB8" w14:textId="37E50FD7" w:rsidR="30492318" w:rsidRDefault="30492318" w:rsidP="30492318">
      <w:pPr>
        <w:jc w:val="both"/>
        <w:rPr>
          <w:rFonts w:ascii="Times New Roman" w:hAnsi="Times New Roman"/>
          <w:color w:val="000000" w:themeColor="text1"/>
        </w:rPr>
      </w:pPr>
    </w:p>
    <w:p w14:paraId="20B5C6B3" w14:textId="694073E7" w:rsidR="2B7EA383" w:rsidRDefault="2B7EA383" w:rsidP="30492318">
      <w:pPr>
        <w:pStyle w:val="Heading2"/>
        <w:spacing w:before="0" w:after="0"/>
        <w:jc w:val="both"/>
      </w:pPr>
      <w:r w:rsidRPr="30492318">
        <w:rPr>
          <w:rFonts w:ascii="Times New Roman" w:hAnsi="Times New Roman"/>
          <w:bCs/>
          <w:color w:val="000000" w:themeColor="text1"/>
        </w:rPr>
        <w:t>IV. Home Exercises (3 mins)</w:t>
      </w:r>
    </w:p>
    <w:p w14:paraId="34810646" w14:textId="0023EF7B" w:rsidR="2B7EA383" w:rsidRDefault="2B7EA383" w:rsidP="30492318">
      <w:pPr>
        <w:jc w:val="both"/>
      </w:pPr>
      <w:r w:rsidRPr="30492318">
        <w:rPr>
          <w:rFonts w:ascii="Times New Roman" w:hAnsi="Times New Roman"/>
          <w:color w:val="000000" w:themeColor="text1"/>
          <w:sz w:val="28"/>
          <w:szCs w:val="28"/>
        </w:rPr>
        <w:t xml:space="preserve"> </w:t>
      </w:r>
    </w:p>
    <w:p w14:paraId="0AA574DD" w14:textId="724F0BAF" w:rsidR="2B7EA383" w:rsidRDefault="2B7EA383" w:rsidP="30492318">
      <w:pPr>
        <w:jc w:val="both"/>
      </w:pPr>
      <w:r w:rsidRPr="30492318">
        <w:rPr>
          <w:rFonts w:ascii="Times New Roman" w:hAnsi="Times New Roman"/>
          <w:color w:val="000000" w:themeColor="text1"/>
          <w:sz w:val="28"/>
          <w:szCs w:val="28"/>
        </w:rPr>
        <w:t>On point leader: _________________________________</w:t>
      </w:r>
    </w:p>
    <w:p w14:paraId="0AE19401" w14:textId="5C2E54F2" w:rsidR="2B7EA383" w:rsidRDefault="2B7EA383" w:rsidP="30492318">
      <w:pPr>
        <w:tabs>
          <w:tab w:val="left" w:pos="7488"/>
          <w:tab w:val="left" w:pos="7974"/>
          <w:tab w:val="left" w:pos="8783"/>
        </w:tabs>
        <w:jc w:val="both"/>
      </w:pPr>
      <w:r w:rsidRPr="30492318">
        <w:rPr>
          <w:rFonts w:ascii="Times New Roman" w:hAnsi="Times New Roman"/>
          <w:color w:val="000000" w:themeColor="text1"/>
        </w:rPr>
        <w:t xml:space="preserve"> </w:t>
      </w:r>
    </w:p>
    <w:p w14:paraId="76954516" w14:textId="77D1AB2D" w:rsidR="2B7EA383" w:rsidRDefault="2B7EA383" w:rsidP="30492318">
      <w:pPr>
        <w:shd w:val="clear" w:color="auto" w:fill="D9D9D9" w:themeFill="background1" w:themeFillShade="D9"/>
        <w:tabs>
          <w:tab w:val="left" w:pos="7488"/>
          <w:tab w:val="left" w:pos="7974"/>
          <w:tab w:val="left" w:pos="8370"/>
          <w:tab w:val="left" w:pos="8550"/>
          <w:tab w:val="left" w:pos="8820"/>
        </w:tabs>
        <w:jc w:val="both"/>
      </w:pPr>
      <w:r w:rsidRPr="30492318">
        <w:rPr>
          <w:rFonts w:ascii="Times New Roman" w:hAnsi="Times New Roman"/>
          <w:i/>
          <w:iCs/>
          <w:color w:val="000000" w:themeColor="text1"/>
          <w:sz w:val="28"/>
          <w:szCs w:val="28"/>
        </w:rPr>
        <w:t>Again, we would like each of you to engage in the two body activism exercises that you picked.</w:t>
      </w:r>
    </w:p>
    <w:p w14:paraId="1302E0D8" w14:textId="603FE6ED" w:rsidR="2B7EA383" w:rsidRDefault="2B7EA383" w:rsidP="30492318">
      <w:pPr>
        <w:tabs>
          <w:tab w:val="left" w:pos="7488"/>
          <w:tab w:val="left" w:pos="7974"/>
          <w:tab w:val="left" w:pos="8783"/>
        </w:tabs>
        <w:jc w:val="both"/>
      </w:pPr>
      <w:r w:rsidRPr="30492318">
        <w:rPr>
          <w:rFonts w:eastAsia="Times" w:cs="Times"/>
          <w:color w:val="000000" w:themeColor="text1"/>
        </w:rPr>
        <w:t xml:space="preserve"> </w:t>
      </w:r>
    </w:p>
    <w:p w14:paraId="23ECF1BE" w14:textId="63B4A301" w:rsidR="2B7EA383" w:rsidRDefault="2B7EA383" w:rsidP="30492318">
      <w:pPr>
        <w:jc w:val="both"/>
      </w:pPr>
      <w:r w:rsidRPr="30492318">
        <w:rPr>
          <w:rFonts w:ascii="Times New Roman" w:hAnsi="Times New Roman"/>
          <w:color w:val="000000" w:themeColor="text1"/>
        </w:rPr>
        <w:t xml:space="preserve">Refer to the </w:t>
      </w:r>
      <w:r w:rsidRPr="30492318">
        <w:rPr>
          <w:rFonts w:ascii="Times New Roman" w:hAnsi="Times New Roman"/>
          <w:b/>
          <w:bCs/>
          <w:color w:val="000000" w:themeColor="text1"/>
          <w:u w:val="single"/>
        </w:rPr>
        <w:t>Body Activism Form</w:t>
      </w:r>
      <w:r w:rsidRPr="30492318">
        <w:rPr>
          <w:rFonts w:ascii="Times New Roman" w:hAnsi="Times New Roman"/>
          <w:color w:val="000000" w:themeColor="text1"/>
        </w:rPr>
        <w:t xml:space="preserve"> (Exercise #6).</w:t>
      </w:r>
    </w:p>
    <w:p w14:paraId="0A6816AC" w14:textId="31621132" w:rsidR="2B7EA383" w:rsidRDefault="2B7EA383" w:rsidP="30492318">
      <w:pPr>
        <w:jc w:val="both"/>
      </w:pPr>
      <w:r w:rsidRPr="30492318">
        <w:rPr>
          <w:rFonts w:ascii="Times New Roman" w:hAnsi="Times New Roman"/>
          <w:color w:val="000000" w:themeColor="text1"/>
        </w:rPr>
        <w:t xml:space="preserve"> </w:t>
      </w:r>
    </w:p>
    <w:p w14:paraId="6D50F72F" w14:textId="5C3B0216" w:rsidR="2B7EA383" w:rsidRDefault="2B7EA383" w:rsidP="30492318">
      <w:pPr>
        <w:shd w:val="clear" w:color="auto" w:fill="D9D9D9" w:themeFill="background1" w:themeFillShade="D9"/>
        <w:tabs>
          <w:tab w:val="left" w:pos="7488"/>
          <w:tab w:val="left" w:pos="7974"/>
          <w:tab w:val="left" w:pos="8550"/>
        </w:tabs>
        <w:jc w:val="both"/>
      </w:pPr>
      <w:r w:rsidRPr="30492318">
        <w:rPr>
          <w:rFonts w:ascii="Times New Roman" w:hAnsi="Times New Roman"/>
          <w:i/>
          <w:iCs/>
          <w:color w:val="000000" w:themeColor="text1"/>
          <w:sz w:val="28"/>
          <w:szCs w:val="28"/>
        </w:rPr>
        <w:t>Please include your full name and signature on your home exercises. I will be collecting all home exercises after we talk about how each went next week.</w:t>
      </w:r>
    </w:p>
    <w:p w14:paraId="33ECBD82" w14:textId="5E163B5F" w:rsidR="2B7EA383" w:rsidRDefault="2B7EA383" w:rsidP="30492318">
      <w:pPr>
        <w:tabs>
          <w:tab w:val="left" w:pos="7488"/>
          <w:tab w:val="left" w:pos="7974"/>
          <w:tab w:val="left" w:pos="8783"/>
        </w:tabs>
        <w:jc w:val="both"/>
      </w:pPr>
      <w:r w:rsidRPr="30492318">
        <w:rPr>
          <w:rFonts w:ascii="Times New Roman" w:hAnsi="Times New Roman"/>
          <w:color w:val="000000" w:themeColor="text1"/>
        </w:rPr>
        <w:t xml:space="preserve"> </w:t>
      </w:r>
    </w:p>
    <w:p w14:paraId="5A598118" w14:textId="1FB45CA3" w:rsidR="2B7EA383" w:rsidRDefault="2B7EA383" w:rsidP="30492318">
      <w:pPr>
        <w:shd w:val="clear" w:color="auto" w:fill="D9D9D9" w:themeFill="background1" w:themeFillShade="D9"/>
        <w:jc w:val="both"/>
      </w:pPr>
      <w:r w:rsidRPr="30492318">
        <w:rPr>
          <w:rFonts w:eastAsia="Times" w:cs="Times"/>
          <w:i/>
          <w:iCs/>
          <w:color w:val="000000" w:themeColor="text1"/>
          <w:sz w:val="28"/>
          <w:szCs w:val="28"/>
        </w:rPr>
        <w:t>Can someone tell me what the home exercises are for this week?</w:t>
      </w:r>
    </w:p>
    <w:p w14:paraId="0C9B663F" w14:textId="088150ED" w:rsidR="2B7EA383" w:rsidRDefault="2B7EA383" w:rsidP="30492318">
      <w:pPr>
        <w:tabs>
          <w:tab w:val="left" w:pos="7488"/>
          <w:tab w:val="left" w:pos="7974"/>
          <w:tab w:val="left" w:pos="8783"/>
        </w:tabs>
        <w:jc w:val="both"/>
      </w:pPr>
      <w:r w:rsidRPr="30492318">
        <w:rPr>
          <w:rFonts w:ascii="Times New Roman" w:hAnsi="Times New Roman"/>
          <w:color w:val="000000" w:themeColor="text1"/>
        </w:rPr>
        <w:t xml:space="preserve"> </w:t>
      </w:r>
    </w:p>
    <w:p w14:paraId="6A39EEF7" w14:textId="6CDD1E0C" w:rsidR="56C0D900" w:rsidRDefault="2B7EA383" w:rsidP="700AE3D4">
      <w:pPr>
        <w:keepNext/>
        <w:shd w:val="clear" w:color="auto" w:fill="D9D9D9" w:themeFill="background1" w:themeFillShade="D9"/>
        <w:tabs>
          <w:tab w:val="left" w:pos="7488"/>
          <w:tab w:val="left" w:pos="7974"/>
          <w:tab w:val="left" w:pos="8783"/>
        </w:tabs>
        <w:jc w:val="both"/>
      </w:pPr>
      <w:r w:rsidRPr="700AE3D4">
        <w:rPr>
          <w:rFonts w:ascii="Times New Roman" w:hAnsi="Times New Roman"/>
          <w:i/>
          <w:iCs/>
          <w:color w:val="000000" w:themeColor="text1"/>
          <w:sz w:val="28"/>
          <w:szCs w:val="28"/>
        </w:rPr>
        <w:lastRenderedPageBreak/>
        <w:t>Once again, thanks for coming. See you next week!</w:t>
      </w:r>
    </w:p>
    <w:p w14:paraId="70C3567D" w14:textId="25DA942D" w:rsidR="56C0D900" w:rsidRDefault="56C0D900" w:rsidP="700AE3D4">
      <w:pPr>
        <w:pStyle w:val="Heading1"/>
        <w:rPr>
          <w:rFonts w:ascii="Times New Roman" w:hAnsi="Times New Roman"/>
          <w:bCs/>
          <w:color w:val="000000" w:themeColor="text1"/>
          <w:szCs w:val="32"/>
        </w:rPr>
      </w:pPr>
    </w:p>
    <w:p w14:paraId="558F7DA5" w14:textId="639FC868" w:rsidR="56C0D900" w:rsidRDefault="56C0D900" w:rsidP="700AE3D4">
      <w:pPr>
        <w:keepNext/>
      </w:pPr>
    </w:p>
    <w:p w14:paraId="18D3AAC9" w14:textId="799FE9FA" w:rsidR="56C0D900" w:rsidRDefault="56C0D900" w:rsidP="700AE3D4">
      <w:pPr>
        <w:keepNext/>
      </w:pPr>
    </w:p>
    <w:p w14:paraId="3913B234" w14:textId="14A59506" w:rsidR="56C0D900" w:rsidRDefault="56C0D900" w:rsidP="700AE3D4">
      <w:pPr>
        <w:keepNext/>
      </w:pPr>
    </w:p>
    <w:p w14:paraId="55E92677" w14:textId="7DB222C3" w:rsidR="56C0D900" w:rsidRDefault="56C0D900" w:rsidP="700AE3D4">
      <w:pPr>
        <w:keepNext/>
      </w:pPr>
    </w:p>
    <w:p w14:paraId="776956CA" w14:textId="6AA68E8B" w:rsidR="56C0D900" w:rsidRDefault="56C0D900" w:rsidP="700AE3D4">
      <w:pPr>
        <w:keepNext/>
      </w:pPr>
    </w:p>
    <w:p w14:paraId="48F05355" w14:textId="1F014A64" w:rsidR="56C0D900" w:rsidRDefault="56C0D900" w:rsidP="700AE3D4">
      <w:pPr>
        <w:keepNext/>
      </w:pPr>
    </w:p>
    <w:p w14:paraId="64CDDEED" w14:textId="66063E5D" w:rsidR="56C0D900" w:rsidRDefault="56C0D900" w:rsidP="700AE3D4">
      <w:pPr>
        <w:keepNext/>
      </w:pPr>
    </w:p>
    <w:p w14:paraId="0BDFAB88" w14:textId="2E2A11C1" w:rsidR="56C0D900" w:rsidRDefault="56C0D900" w:rsidP="700AE3D4">
      <w:pPr>
        <w:keepNext/>
      </w:pPr>
    </w:p>
    <w:p w14:paraId="60BAEA30" w14:textId="258513D2" w:rsidR="56C0D900" w:rsidRDefault="56C0D900" w:rsidP="700AE3D4">
      <w:pPr>
        <w:keepNext/>
        <w:tabs>
          <w:tab w:val="left" w:pos="7488"/>
          <w:tab w:val="left" w:pos="7974"/>
          <w:tab w:val="left" w:pos="8783"/>
        </w:tabs>
        <w:jc w:val="both"/>
        <w:rPr>
          <w:rFonts w:eastAsia="Times" w:cs="Times"/>
          <w:color w:val="000000" w:themeColor="text1"/>
        </w:rPr>
      </w:pPr>
    </w:p>
    <w:p w14:paraId="67886CC7" w14:textId="11DE63DE" w:rsidR="56C0D900" w:rsidRDefault="56C0D900" w:rsidP="700AE3D4">
      <w:pPr>
        <w:keepNext/>
        <w:jc w:val="both"/>
        <w:rPr>
          <w:rFonts w:ascii="Times New Roman" w:hAnsi="Times New Roman"/>
          <w:color w:val="000000" w:themeColor="text1"/>
        </w:rPr>
      </w:pPr>
    </w:p>
    <w:p w14:paraId="5E546A13" w14:textId="1C52F49A" w:rsidR="56C0D900" w:rsidRDefault="56C0D900" w:rsidP="700AE3D4">
      <w:pPr>
        <w:keepNext/>
        <w:jc w:val="both"/>
        <w:rPr>
          <w:rFonts w:ascii="Times New Roman" w:hAnsi="Times New Roman"/>
          <w:color w:val="000000" w:themeColor="text1"/>
        </w:rPr>
      </w:pPr>
    </w:p>
    <w:p w14:paraId="5D2D7F8D" w14:textId="16F3ECA8" w:rsidR="56C0D900" w:rsidRDefault="56C0D900" w:rsidP="700AE3D4">
      <w:pPr>
        <w:keepNext/>
        <w:jc w:val="both"/>
        <w:rPr>
          <w:rFonts w:ascii="Times New Roman" w:hAnsi="Times New Roman"/>
          <w:color w:val="000000" w:themeColor="text1"/>
        </w:rPr>
      </w:pPr>
    </w:p>
    <w:p w14:paraId="5E683D88" w14:textId="7E47DDE1" w:rsidR="56C0D900" w:rsidRDefault="56C0D900" w:rsidP="700AE3D4">
      <w:pPr>
        <w:keepNext/>
        <w:jc w:val="both"/>
        <w:rPr>
          <w:rFonts w:ascii="Times New Roman" w:hAnsi="Times New Roman"/>
          <w:color w:val="000000" w:themeColor="text1"/>
        </w:rPr>
      </w:pPr>
    </w:p>
    <w:p w14:paraId="6ADB8D5B" w14:textId="6BFC20A5" w:rsidR="56C0D900" w:rsidRDefault="56C0D900" w:rsidP="700AE3D4">
      <w:pPr>
        <w:keepNext/>
        <w:jc w:val="both"/>
        <w:rPr>
          <w:rFonts w:ascii="Times New Roman" w:hAnsi="Times New Roman"/>
          <w:color w:val="000000" w:themeColor="text1"/>
        </w:rPr>
      </w:pPr>
    </w:p>
    <w:p w14:paraId="7EA7805D" w14:textId="3CA1D5DA" w:rsidR="56C0D900" w:rsidRDefault="56C0D900" w:rsidP="700AE3D4">
      <w:pPr>
        <w:keepNext/>
        <w:jc w:val="both"/>
        <w:rPr>
          <w:rFonts w:ascii="Times New Roman" w:hAnsi="Times New Roman"/>
          <w:color w:val="000000" w:themeColor="text1"/>
        </w:rPr>
      </w:pPr>
    </w:p>
    <w:p w14:paraId="7E113AA3" w14:textId="63EFB413" w:rsidR="56C0D900" w:rsidRDefault="56C0D900" w:rsidP="700AE3D4">
      <w:pPr>
        <w:keepNext/>
        <w:jc w:val="both"/>
        <w:rPr>
          <w:rFonts w:ascii="Times New Roman" w:hAnsi="Times New Roman"/>
          <w:color w:val="000000" w:themeColor="text1"/>
        </w:rPr>
      </w:pPr>
    </w:p>
    <w:p w14:paraId="11F887A7" w14:textId="6AFA6CF3" w:rsidR="56C0D900" w:rsidRDefault="56C0D900" w:rsidP="700AE3D4">
      <w:pPr>
        <w:keepNext/>
        <w:jc w:val="both"/>
        <w:rPr>
          <w:rFonts w:ascii="Times New Roman" w:hAnsi="Times New Roman"/>
          <w:color w:val="000000" w:themeColor="text1"/>
        </w:rPr>
      </w:pPr>
    </w:p>
    <w:p w14:paraId="0655EC90" w14:textId="3034D82A" w:rsidR="56C0D900" w:rsidRDefault="56C0D900" w:rsidP="700AE3D4">
      <w:pPr>
        <w:keepNext/>
        <w:jc w:val="both"/>
        <w:rPr>
          <w:rFonts w:ascii="Times New Roman" w:hAnsi="Times New Roman"/>
          <w:color w:val="000000" w:themeColor="text1"/>
        </w:rPr>
      </w:pPr>
    </w:p>
    <w:p w14:paraId="635AB8D5" w14:textId="204C2B6D" w:rsidR="56C0D900" w:rsidRDefault="56C0D900" w:rsidP="700AE3D4">
      <w:pPr>
        <w:keepNext/>
        <w:jc w:val="both"/>
        <w:rPr>
          <w:rFonts w:ascii="Times New Roman" w:hAnsi="Times New Roman"/>
          <w:color w:val="000000" w:themeColor="text1"/>
        </w:rPr>
      </w:pPr>
    </w:p>
    <w:p w14:paraId="0ECD030B" w14:textId="77777777" w:rsidR="00FA7A4E" w:rsidRDefault="00FA7A4E">
      <w:pPr>
        <w:rPr>
          <w:ins w:id="21" w:author="Eric Stice PhD" w:date="2026-08-14T15:08:00Z" w16du:dateUtc="2026-08-14T22:08:00Z"/>
          <w:rFonts w:ascii="Times New Roman" w:hAnsi="Times New Roman"/>
          <w:b/>
          <w:bCs/>
          <w:color w:val="000000" w:themeColor="text1"/>
          <w:kern w:val="32"/>
          <w:sz w:val="32"/>
          <w:szCs w:val="32"/>
        </w:rPr>
      </w:pPr>
      <w:ins w:id="22" w:author="Eric Stice PhD" w:date="2026-08-14T15:08:00Z" w16du:dateUtc="2026-08-14T22:08:00Z">
        <w:r>
          <w:rPr>
            <w:rFonts w:ascii="Times New Roman" w:hAnsi="Times New Roman"/>
            <w:bCs/>
            <w:color w:val="000000" w:themeColor="text1"/>
            <w:szCs w:val="32"/>
          </w:rPr>
          <w:br w:type="page"/>
        </w:r>
      </w:ins>
    </w:p>
    <w:p w14:paraId="7A14DCC7" w14:textId="5C4644DF" w:rsidR="56C0D900" w:rsidRDefault="56C0D900" w:rsidP="700AE3D4">
      <w:pPr>
        <w:pStyle w:val="Heading1"/>
        <w:jc w:val="center"/>
        <w:rPr>
          <w:rFonts w:ascii="Times New Roman" w:hAnsi="Times New Roman"/>
          <w:bCs/>
          <w:color w:val="000000" w:themeColor="text1"/>
          <w:szCs w:val="32"/>
        </w:rPr>
      </w:pPr>
      <w:r w:rsidRPr="700AE3D4">
        <w:rPr>
          <w:rFonts w:ascii="Times New Roman" w:hAnsi="Times New Roman"/>
          <w:bCs/>
          <w:color w:val="000000" w:themeColor="text1"/>
          <w:szCs w:val="32"/>
        </w:rPr>
        <w:t>SESSION 6</w:t>
      </w:r>
    </w:p>
    <w:p w14:paraId="6750A3A6" w14:textId="32D32416" w:rsidR="3E9E35B4" w:rsidRDefault="3E9E35B4" w:rsidP="3E9E35B4">
      <w:pPr>
        <w:rPr>
          <w:rFonts w:ascii="Times New Roman" w:hAnsi="Times New Roman"/>
          <w:color w:val="000000" w:themeColor="text1"/>
        </w:rPr>
      </w:pPr>
    </w:p>
    <w:p w14:paraId="6F2A8CDF" w14:textId="07E3FA29" w:rsidR="56C0D900" w:rsidRDefault="56C0D900" w:rsidP="3E9E35B4">
      <w:pPr>
        <w:tabs>
          <w:tab w:val="left" w:pos="1440"/>
          <w:tab w:val="left" w:pos="1987"/>
          <w:tab w:val="left" w:pos="2628"/>
          <w:tab w:val="left" w:pos="8136"/>
          <w:tab w:val="left" w:pos="8460"/>
          <w:tab w:val="left" w:pos="8783"/>
        </w:tabs>
        <w:ind w:left="1980" w:hanging="1980"/>
        <w:rPr>
          <w:rFonts w:ascii="Times New Roman" w:hAnsi="Times New Roman"/>
          <w:color w:val="000000" w:themeColor="text1"/>
        </w:rPr>
      </w:pPr>
      <w:r w:rsidRPr="3E9E35B4">
        <w:rPr>
          <w:rFonts w:ascii="Times New Roman" w:hAnsi="Times New Roman"/>
          <w:b/>
          <w:bCs/>
          <w:color w:val="000000" w:themeColor="text1"/>
        </w:rPr>
        <w:t>Prep</w:t>
      </w:r>
      <w:proofErr w:type="gramStart"/>
      <w:r w:rsidRPr="3E9E35B4">
        <w:rPr>
          <w:rFonts w:ascii="Times New Roman" w:hAnsi="Times New Roman"/>
          <w:b/>
          <w:bCs/>
          <w:color w:val="000000" w:themeColor="text1"/>
        </w:rPr>
        <w:t>:</w:t>
      </w:r>
      <w:r>
        <w:tab/>
      </w:r>
      <w:r>
        <w:tab/>
      </w:r>
      <w:r w:rsidRPr="3E9E35B4">
        <w:rPr>
          <w:rFonts w:ascii="Times New Roman" w:hAnsi="Times New Roman"/>
          <w:color w:val="000000" w:themeColor="text1"/>
        </w:rPr>
        <w:t>Email</w:t>
      </w:r>
      <w:proofErr w:type="gramEnd"/>
      <w:r w:rsidRPr="3E9E35B4">
        <w:rPr>
          <w:rFonts w:ascii="Times New Roman" w:hAnsi="Times New Roman"/>
          <w:color w:val="000000" w:themeColor="text1"/>
        </w:rPr>
        <w:t>/call each participant before this session to remind them to complete each home exercise.</w:t>
      </w:r>
    </w:p>
    <w:p w14:paraId="0704E326" w14:textId="1788A296" w:rsidR="3E9E35B4" w:rsidRDefault="3E9E35B4" w:rsidP="3E9E35B4">
      <w:pPr>
        <w:tabs>
          <w:tab w:val="left" w:pos="1008"/>
          <w:tab w:val="left" w:pos="1987"/>
          <w:tab w:val="left" w:pos="2628"/>
          <w:tab w:val="left" w:pos="8136"/>
          <w:tab w:val="left" w:pos="8460"/>
          <w:tab w:val="left" w:pos="8783"/>
        </w:tabs>
        <w:rPr>
          <w:rFonts w:ascii="Times New Roman" w:hAnsi="Times New Roman"/>
          <w:color w:val="000000" w:themeColor="text1"/>
        </w:rPr>
      </w:pPr>
    </w:p>
    <w:p w14:paraId="65F04B43" w14:textId="2DE01BFC" w:rsidR="56C0D900" w:rsidRDefault="56C0D900" w:rsidP="3E9E35B4">
      <w:pPr>
        <w:tabs>
          <w:tab w:val="left" w:pos="1008"/>
          <w:tab w:val="left" w:pos="1987"/>
          <w:tab w:val="left" w:pos="2628"/>
          <w:tab w:val="left" w:pos="8136"/>
          <w:tab w:val="left" w:pos="8460"/>
          <w:tab w:val="left" w:pos="8783"/>
        </w:tabs>
      </w:pPr>
      <w:r w:rsidRPr="3E9E35B4">
        <w:rPr>
          <w:rFonts w:ascii="Times New Roman" w:hAnsi="Times New Roman"/>
          <w:b/>
          <w:bCs/>
          <w:color w:val="000000" w:themeColor="text1"/>
        </w:rPr>
        <w:t>Materials</w:t>
      </w:r>
      <w:r w:rsidRPr="3E9E35B4">
        <w:rPr>
          <w:rFonts w:ascii="Times New Roman" w:hAnsi="Times New Roman"/>
          <w:color w:val="000000" w:themeColor="text1"/>
        </w:rPr>
        <w:t>:</w:t>
      </w:r>
    </w:p>
    <w:p w14:paraId="088A5384" w14:textId="29FEF44C" w:rsidR="56C0D900" w:rsidRDefault="56C0D900" w:rsidP="3E9E35B4">
      <w:pPr>
        <w:pStyle w:val="ListParagraph"/>
        <w:numPr>
          <w:ilvl w:val="0"/>
          <w:numId w:val="19"/>
        </w:num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color w:val="000000" w:themeColor="text1"/>
        </w:rPr>
        <w:t>Audio recorder</w:t>
      </w:r>
    </w:p>
    <w:p w14:paraId="45D9DAC9" w14:textId="4A7708E5" w:rsidR="56C0D900" w:rsidRDefault="56C0D900" w:rsidP="3E9E35B4">
      <w:pPr>
        <w:pStyle w:val="ListParagraph"/>
        <w:numPr>
          <w:ilvl w:val="0"/>
          <w:numId w:val="19"/>
        </w:num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color w:val="000000" w:themeColor="text1"/>
        </w:rPr>
        <w:t>Nametags</w:t>
      </w:r>
    </w:p>
    <w:p w14:paraId="5765F896" w14:textId="545A000D" w:rsidR="56C0D900" w:rsidRDefault="56C0D900" w:rsidP="3E9E35B4">
      <w:pPr>
        <w:pStyle w:val="ListParagraph"/>
        <w:numPr>
          <w:ilvl w:val="0"/>
          <w:numId w:val="19"/>
        </w:numPr>
        <w:tabs>
          <w:tab w:val="left" w:pos="1008"/>
          <w:tab w:val="left" w:pos="1987"/>
          <w:tab w:val="left" w:pos="2628"/>
          <w:tab w:val="left" w:pos="8136"/>
          <w:tab w:val="left" w:pos="8460"/>
          <w:tab w:val="left" w:pos="8783"/>
        </w:tabs>
        <w:rPr>
          <w:rFonts w:ascii="Times New Roman" w:hAnsi="Times New Roman"/>
          <w:color w:val="000000" w:themeColor="text1"/>
        </w:rPr>
      </w:pPr>
      <w:proofErr w:type="gramStart"/>
      <w:r w:rsidRPr="3E9E35B4">
        <w:rPr>
          <w:rFonts w:ascii="Times New Roman" w:hAnsi="Times New Roman"/>
          <w:color w:val="000000" w:themeColor="text1"/>
        </w:rPr>
        <w:t>Extra home</w:t>
      </w:r>
      <w:proofErr w:type="gramEnd"/>
      <w:r w:rsidRPr="3E9E35B4">
        <w:rPr>
          <w:rFonts w:ascii="Times New Roman" w:hAnsi="Times New Roman"/>
          <w:color w:val="000000" w:themeColor="text1"/>
        </w:rPr>
        <w:t xml:space="preserve"> exercise packets</w:t>
      </w:r>
    </w:p>
    <w:p w14:paraId="2EDE3E0B" w14:textId="05B25C41" w:rsidR="3E9E35B4" w:rsidRDefault="3E9E35B4" w:rsidP="3E9E35B4">
      <w:pPr>
        <w:tabs>
          <w:tab w:val="left" w:pos="1008"/>
          <w:tab w:val="left" w:pos="1987"/>
          <w:tab w:val="left" w:pos="2628"/>
          <w:tab w:val="left" w:pos="8136"/>
          <w:tab w:val="left" w:pos="8460"/>
          <w:tab w:val="left" w:pos="8783"/>
        </w:tabs>
        <w:rPr>
          <w:rFonts w:ascii="Times New Roman" w:hAnsi="Times New Roman"/>
          <w:color w:val="000000" w:themeColor="text1"/>
        </w:rPr>
      </w:pPr>
    </w:p>
    <w:p w14:paraId="1D38454A" w14:textId="0B127D2C" w:rsidR="56C0D900" w:rsidRDefault="56C0D900" w:rsidP="3E9E35B4">
      <w:p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b/>
          <w:bCs/>
          <w:color w:val="000000" w:themeColor="text1"/>
        </w:rPr>
        <w:t>Topic Areas:</w:t>
      </w:r>
    </w:p>
    <w:p w14:paraId="2D725763" w14:textId="29F5950A" w:rsidR="56C0D900" w:rsidRDefault="56C0D900" w:rsidP="3E9E35B4">
      <w:pPr>
        <w:pStyle w:val="ListParagraph"/>
        <w:numPr>
          <w:ilvl w:val="0"/>
          <w:numId w:val="6"/>
        </w:numPr>
        <w:tabs>
          <w:tab w:val="left" w:pos="1008"/>
          <w:tab w:val="left" w:pos="1987"/>
          <w:tab w:val="left" w:pos="2628"/>
          <w:tab w:val="left" w:pos="8136"/>
          <w:tab w:val="left" w:pos="8460"/>
          <w:tab w:val="left" w:pos="8783"/>
        </w:tabs>
        <w:rPr>
          <w:rFonts w:ascii="Times New Roman" w:hAnsi="Times New Roman"/>
          <w:color w:val="000000" w:themeColor="text1"/>
        </w:rPr>
      </w:pPr>
      <w:r w:rsidRPr="30492318">
        <w:rPr>
          <w:rFonts w:ascii="Times New Roman" w:hAnsi="Times New Roman"/>
          <w:color w:val="000000" w:themeColor="text1"/>
        </w:rPr>
        <w:t>Reinforcing Voluntary Commitment</w:t>
      </w:r>
    </w:p>
    <w:p w14:paraId="40EDEDAF" w14:textId="438575B6" w:rsidR="58018D4D" w:rsidRDefault="58018D4D" w:rsidP="30492318">
      <w:pPr>
        <w:pStyle w:val="ListParagraph"/>
        <w:numPr>
          <w:ilvl w:val="0"/>
          <w:numId w:val="6"/>
        </w:numPr>
        <w:tabs>
          <w:tab w:val="left" w:pos="1008"/>
          <w:tab w:val="left" w:pos="1987"/>
          <w:tab w:val="left" w:pos="2628"/>
          <w:tab w:val="left" w:pos="8136"/>
          <w:tab w:val="left" w:pos="8460"/>
          <w:tab w:val="left" w:pos="8783"/>
        </w:tabs>
        <w:rPr>
          <w:rFonts w:ascii="Times New Roman" w:hAnsi="Times New Roman"/>
          <w:color w:val="000000" w:themeColor="text1"/>
        </w:rPr>
      </w:pPr>
      <w:r w:rsidRPr="30492318">
        <w:rPr>
          <w:rFonts w:ascii="Times New Roman" w:hAnsi="Times New Roman"/>
          <w:color w:val="000000" w:themeColor="text1"/>
        </w:rPr>
        <w:t>B</w:t>
      </w:r>
      <w:r w:rsidR="3E8BEC51" w:rsidRPr="30492318">
        <w:rPr>
          <w:rFonts w:ascii="Times New Roman" w:hAnsi="Times New Roman"/>
          <w:color w:val="000000" w:themeColor="text1"/>
        </w:rPr>
        <w:t>ody Activism Debriefing</w:t>
      </w:r>
    </w:p>
    <w:p w14:paraId="54833298" w14:textId="22CDACF8" w:rsidR="3E8BEC51" w:rsidRDefault="3E8BEC51" w:rsidP="30492318">
      <w:pPr>
        <w:pStyle w:val="ListParagraph"/>
        <w:numPr>
          <w:ilvl w:val="0"/>
          <w:numId w:val="6"/>
        </w:numPr>
        <w:tabs>
          <w:tab w:val="left" w:pos="1008"/>
          <w:tab w:val="left" w:pos="1987"/>
          <w:tab w:val="left" w:pos="2628"/>
          <w:tab w:val="left" w:pos="8136"/>
          <w:tab w:val="left" w:pos="8460"/>
          <w:tab w:val="left" w:pos="8783"/>
        </w:tabs>
        <w:rPr>
          <w:rFonts w:ascii="Times New Roman" w:hAnsi="Times New Roman"/>
          <w:color w:val="000000" w:themeColor="text1"/>
        </w:rPr>
      </w:pPr>
      <w:r w:rsidRPr="30492318">
        <w:rPr>
          <w:rFonts w:ascii="Times New Roman" w:hAnsi="Times New Roman"/>
          <w:color w:val="000000" w:themeColor="text1"/>
        </w:rPr>
        <w:t xml:space="preserve">Behavioral </w:t>
      </w:r>
      <w:r w:rsidR="308E7315" w:rsidRPr="30492318">
        <w:rPr>
          <w:rFonts w:ascii="Times New Roman" w:hAnsi="Times New Roman"/>
          <w:color w:val="000000" w:themeColor="text1"/>
        </w:rPr>
        <w:t>Challenge</w:t>
      </w:r>
    </w:p>
    <w:p w14:paraId="2C666BDA" w14:textId="28603DE1" w:rsidR="56C0D900" w:rsidRDefault="56C0D900" w:rsidP="30492318">
      <w:pPr>
        <w:pStyle w:val="ListParagraph"/>
        <w:numPr>
          <w:ilvl w:val="0"/>
          <w:numId w:val="6"/>
        </w:numPr>
        <w:tabs>
          <w:tab w:val="left" w:pos="1008"/>
          <w:tab w:val="left" w:pos="1987"/>
          <w:tab w:val="left" w:pos="2628"/>
          <w:tab w:val="left" w:pos="8136"/>
          <w:tab w:val="left" w:pos="8460"/>
          <w:tab w:val="left" w:pos="8783"/>
        </w:tabs>
        <w:rPr>
          <w:rFonts w:ascii="Times New Roman" w:hAnsi="Times New Roman"/>
          <w:color w:val="000000" w:themeColor="text1"/>
        </w:rPr>
      </w:pPr>
      <w:r w:rsidRPr="30492318">
        <w:rPr>
          <w:rFonts w:ascii="Times New Roman" w:hAnsi="Times New Roman"/>
          <w:color w:val="000000" w:themeColor="text1"/>
        </w:rPr>
        <w:t>Home Exercise #6</w:t>
      </w:r>
      <w:r w:rsidR="1794BEC1" w:rsidRPr="30492318">
        <w:rPr>
          <w:rFonts w:ascii="Times New Roman" w:hAnsi="Times New Roman"/>
          <w:color w:val="000000" w:themeColor="text1"/>
        </w:rPr>
        <w:t xml:space="preserve"> Behavioral </w:t>
      </w:r>
      <w:r w:rsidR="650B6679" w:rsidRPr="30492318">
        <w:rPr>
          <w:rFonts w:ascii="Times New Roman" w:hAnsi="Times New Roman"/>
          <w:color w:val="000000" w:themeColor="text1"/>
        </w:rPr>
        <w:t>Challenge</w:t>
      </w:r>
      <w:r w:rsidR="1794BEC1" w:rsidRPr="30492318">
        <w:rPr>
          <w:rFonts w:ascii="Times New Roman" w:hAnsi="Times New Roman"/>
          <w:color w:val="000000" w:themeColor="text1"/>
        </w:rPr>
        <w:t xml:space="preserve"> Form</w:t>
      </w:r>
    </w:p>
    <w:p w14:paraId="1B9F98FE" w14:textId="5C96924A" w:rsidR="3E9E35B4" w:rsidRDefault="3E9E35B4" w:rsidP="3E9E35B4">
      <w:pPr>
        <w:tabs>
          <w:tab w:val="left" w:pos="1008"/>
          <w:tab w:val="left" w:pos="1987"/>
          <w:tab w:val="left" w:pos="2628"/>
          <w:tab w:val="left" w:pos="8136"/>
          <w:tab w:val="left" w:pos="8460"/>
          <w:tab w:val="left" w:pos="8783"/>
        </w:tabs>
        <w:rPr>
          <w:rFonts w:ascii="Times New Roman" w:hAnsi="Times New Roman"/>
          <w:color w:val="000000" w:themeColor="text1"/>
        </w:rPr>
      </w:pPr>
    </w:p>
    <w:p w14:paraId="22FF1084" w14:textId="1A6A3976" w:rsidR="56C0D900" w:rsidRDefault="56C0D900" w:rsidP="30492318">
      <w:pPr>
        <w:tabs>
          <w:tab w:val="left" w:pos="7488"/>
          <w:tab w:val="left" w:pos="7974"/>
          <w:tab w:val="left" w:pos="8783"/>
        </w:tabs>
        <w:jc w:val="both"/>
      </w:pPr>
      <w:r w:rsidRPr="30492318">
        <w:rPr>
          <w:rFonts w:ascii="Times New Roman" w:hAnsi="Times New Roman"/>
          <w:b/>
          <w:bCs/>
          <w:color w:val="000000" w:themeColor="text1"/>
        </w:rPr>
        <w:t>Session Overview</w:t>
      </w:r>
      <w:proofErr w:type="gramStart"/>
      <w:r w:rsidRPr="30492318">
        <w:rPr>
          <w:rFonts w:ascii="Times New Roman" w:hAnsi="Times New Roman"/>
          <w:color w:val="000000" w:themeColor="text1"/>
        </w:rPr>
        <w:t>:  The</w:t>
      </w:r>
      <w:proofErr w:type="gramEnd"/>
      <w:r w:rsidRPr="30492318">
        <w:rPr>
          <w:rFonts w:ascii="Times New Roman" w:hAnsi="Times New Roman"/>
          <w:color w:val="000000" w:themeColor="text1"/>
        </w:rPr>
        <w:t xml:space="preserve"> focus of Session</w:t>
      </w:r>
      <w:r w:rsidR="168161BB" w:rsidRPr="30492318">
        <w:rPr>
          <w:rFonts w:ascii="Times New Roman" w:hAnsi="Times New Roman"/>
          <w:color w:val="000000" w:themeColor="text1"/>
        </w:rPr>
        <w:t xml:space="preserve"> 6 </w:t>
      </w:r>
      <w:r w:rsidR="6144A361" w:rsidRPr="30492318">
        <w:rPr>
          <w:rFonts w:ascii="Times New Roman" w:hAnsi="Times New Roman"/>
          <w:color w:val="000000" w:themeColor="text1"/>
        </w:rPr>
        <w:t xml:space="preserve">is to discuss participants’ experience with the body activism exercise. </w:t>
      </w:r>
      <w:r w:rsidR="220E4C6B" w:rsidRPr="30492318">
        <w:rPr>
          <w:rFonts w:ascii="Times New Roman" w:hAnsi="Times New Roman"/>
          <w:color w:val="000000" w:themeColor="text1"/>
        </w:rPr>
        <w:t xml:space="preserve">As well as </w:t>
      </w:r>
      <w:r w:rsidR="34FCF534" w:rsidRPr="30492318">
        <w:rPr>
          <w:rFonts w:ascii="Times New Roman" w:hAnsi="Times New Roman"/>
          <w:color w:val="000000" w:themeColor="text1"/>
        </w:rPr>
        <w:t>discussing how to challenge personal body-related concerns.</w:t>
      </w:r>
    </w:p>
    <w:p w14:paraId="750E0EA6" w14:textId="542F3FE0" w:rsidR="3E9E35B4" w:rsidRDefault="3E9E35B4" w:rsidP="3E9E35B4">
      <w:pPr>
        <w:tabs>
          <w:tab w:val="left" w:pos="7488"/>
          <w:tab w:val="left" w:pos="7974"/>
          <w:tab w:val="left" w:pos="8783"/>
        </w:tabs>
        <w:rPr>
          <w:rFonts w:ascii="Times New Roman" w:hAnsi="Times New Roman"/>
          <w:color w:val="000000" w:themeColor="text1"/>
        </w:rPr>
      </w:pPr>
    </w:p>
    <w:p w14:paraId="453B1299" w14:textId="7CDC0EB7" w:rsidR="56C0D900" w:rsidRDefault="56C0D900" w:rsidP="3E9E35B4">
      <w:pPr>
        <w:tabs>
          <w:tab w:val="left" w:pos="7488"/>
          <w:tab w:val="left" w:pos="7974"/>
          <w:tab w:val="left" w:pos="8783"/>
        </w:tabs>
        <w:rPr>
          <w:rFonts w:ascii="Times New Roman" w:hAnsi="Times New Roman"/>
          <w:color w:val="000000" w:themeColor="text1"/>
        </w:rPr>
      </w:pPr>
      <w:r w:rsidRPr="3E9E35B4">
        <w:rPr>
          <w:rFonts w:ascii="Times New Roman" w:hAnsi="Times New Roman"/>
          <w:color w:val="000000" w:themeColor="text1"/>
        </w:rPr>
        <w:t>Turn on audio recorder.</w:t>
      </w:r>
    </w:p>
    <w:p w14:paraId="33BAF2A7" w14:textId="4DC57CEB" w:rsidR="3E9E35B4" w:rsidRDefault="3E9E35B4" w:rsidP="3E9E35B4">
      <w:pPr>
        <w:tabs>
          <w:tab w:val="left" w:pos="7488"/>
          <w:tab w:val="left" w:pos="7974"/>
          <w:tab w:val="left" w:pos="8783"/>
        </w:tabs>
        <w:rPr>
          <w:rFonts w:ascii="Times New Roman" w:hAnsi="Times New Roman"/>
          <w:color w:val="000000" w:themeColor="text1"/>
        </w:rPr>
      </w:pPr>
    </w:p>
    <w:p w14:paraId="52133A19" w14:textId="60180710" w:rsidR="56C0D900" w:rsidRDefault="56C0D900" w:rsidP="3E9E35B4">
      <w:pPr>
        <w:tabs>
          <w:tab w:val="left" w:pos="360"/>
          <w:tab w:val="left" w:pos="7488"/>
          <w:tab w:val="left" w:pos="7974"/>
          <w:tab w:val="left" w:pos="9000"/>
        </w:tabs>
        <w:rPr>
          <w:rFonts w:ascii="Times New Roman" w:hAnsi="Times New Roman"/>
          <w:color w:val="000000" w:themeColor="text1"/>
        </w:rPr>
      </w:pPr>
      <w:r w:rsidRPr="3E9E35B4">
        <w:rPr>
          <w:rFonts w:ascii="Times New Roman" w:hAnsi="Times New Roman"/>
          <w:b/>
          <w:bCs/>
          <w:color w:val="000000" w:themeColor="text1"/>
        </w:rPr>
        <w:t>I</w:t>
      </w:r>
      <w:proofErr w:type="gramStart"/>
      <w:r w:rsidRPr="3E9E35B4">
        <w:rPr>
          <w:rFonts w:ascii="Times New Roman" w:hAnsi="Times New Roman"/>
          <w:b/>
          <w:bCs/>
          <w:color w:val="000000" w:themeColor="text1"/>
        </w:rPr>
        <w:t xml:space="preserve">. </w:t>
      </w:r>
      <w:r>
        <w:tab/>
      </w:r>
      <w:r w:rsidRPr="3E9E35B4">
        <w:rPr>
          <w:rFonts w:ascii="Times New Roman" w:hAnsi="Times New Roman"/>
          <w:b/>
          <w:bCs/>
          <w:color w:val="000000" w:themeColor="text1"/>
        </w:rPr>
        <w:t>REINFORCING</w:t>
      </w:r>
      <w:proofErr w:type="gramEnd"/>
      <w:r w:rsidRPr="3E9E35B4">
        <w:rPr>
          <w:rFonts w:ascii="Times New Roman" w:hAnsi="Times New Roman"/>
          <w:b/>
          <w:bCs/>
          <w:color w:val="000000" w:themeColor="text1"/>
        </w:rPr>
        <w:t xml:space="preserve"> VOLUNTARY COMMITMENT (2 MINS)</w:t>
      </w:r>
    </w:p>
    <w:p w14:paraId="3E1E03E5" w14:textId="3CFD5F41" w:rsidR="3E9E35B4" w:rsidRDefault="3E9E35B4" w:rsidP="3E9E35B4">
      <w:pPr>
        <w:rPr>
          <w:rFonts w:ascii="Times New Roman" w:hAnsi="Times New Roman"/>
          <w:color w:val="000000" w:themeColor="text1"/>
          <w:sz w:val="28"/>
          <w:szCs w:val="28"/>
        </w:rPr>
      </w:pPr>
    </w:p>
    <w:p w14:paraId="61D6760E" w14:textId="74B5181E" w:rsidR="56C0D900" w:rsidRDefault="56C0D900" w:rsidP="3E9E35B4">
      <w:pPr>
        <w:rPr>
          <w:rFonts w:ascii="Times New Roman" w:hAnsi="Times New Roman"/>
          <w:color w:val="000000" w:themeColor="text1"/>
          <w:sz w:val="28"/>
          <w:szCs w:val="28"/>
        </w:rPr>
      </w:pPr>
      <w:r w:rsidRPr="3E9E35B4">
        <w:rPr>
          <w:rFonts w:ascii="Times New Roman" w:hAnsi="Times New Roman"/>
          <w:color w:val="000000" w:themeColor="text1"/>
          <w:sz w:val="28"/>
          <w:szCs w:val="28"/>
        </w:rPr>
        <w:t>On point leader: _________________________________</w:t>
      </w:r>
    </w:p>
    <w:p w14:paraId="3F2B1E6E" w14:textId="674B87DF" w:rsidR="3E9E35B4" w:rsidRDefault="3E9E35B4" w:rsidP="3E9E35B4">
      <w:pPr>
        <w:tabs>
          <w:tab w:val="left" w:pos="7488"/>
          <w:tab w:val="left" w:pos="7974"/>
          <w:tab w:val="left" w:pos="9000"/>
        </w:tabs>
        <w:rPr>
          <w:rFonts w:ascii="Times New Roman" w:hAnsi="Times New Roman"/>
          <w:color w:val="000000" w:themeColor="text1"/>
        </w:rPr>
      </w:pPr>
    </w:p>
    <w:p w14:paraId="57573B9A" w14:textId="4A646B67" w:rsidR="56C0D900" w:rsidRDefault="56C0D900" w:rsidP="3E9E35B4">
      <w:pPr>
        <w:shd w:val="clear" w:color="auto" w:fill="D9D9D9" w:themeFill="background1" w:themeFillShade="D9"/>
        <w:tabs>
          <w:tab w:val="left" w:pos="7488"/>
          <w:tab w:val="left" w:pos="7974"/>
          <w:tab w:val="left" w:pos="8550"/>
          <w:tab w:val="left" w:pos="8783"/>
        </w:tabs>
        <w:jc w:val="both"/>
        <w:rPr>
          <w:rFonts w:eastAsia="Times" w:cs="Times"/>
          <w:color w:val="000000" w:themeColor="text1"/>
          <w:sz w:val="28"/>
          <w:szCs w:val="28"/>
        </w:rPr>
      </w:pPr>
      <w:r w:rsidRPr="3E9E35B4">
        <w:rPr>
          <w:rFonts w:ascii="Times New Roman" w:hAnsi="Times New Roman"/>
          <w:i/>
          <w:iCs/>
          <w:color w:val="000000" w:themeColor="text1"/>
          <w:sz w:val="28"/>
          <w:szCs w:val="28"/>
        </w:rPr>
        <w:t xml:space="preserve">Again, it is important to note that participation is voluntary. Are each of you willing </w:t>
      </w:r>
      <w:proofErr w:type="gramStart"/>
      <w:r w:rsidRPr="3E9E35B4">
        <w:rPr>
          <w:rFonts w:ascii="Times New Roman" w:hAnsi="Times New Roman"/>
          <w:i/>
          <w:iCs/>
          <w:color w:val="000000" w:themeColor="text1"/>
          <w:sz w:val="28"/>
          <w:szCs w:val="28"/>
        </w:rPr>
        <w:t>to verbally</w:t>
      </w:r>
      <w:proofErr w:type="gramEnd"/>
      <w:r w:rsidRPr="3E9E35B4">
        <w:rPr>
          <w:rFonts w:ascii="Times New Roman" w:hAnsi="Times New Roman"/>
          <w:i/>
          <w:iCs/>
          <w:color w:val="000000" w:themeColor="text1"/>
          <w:sz w:val="28"/>
          <w:szCs w:val="28"/>
        </w:rPr>
        <w:t xml:space="preserve"> participate in today’s session?</w:t>
      </w:r>
      <w:r w:rsidRPr="3E9E35B4">
        <w:rPr>
          <w:rFonts w:eastAsia="Times" w:cs="Times"/>
          <w:i/>
          <w:iCs/>
          <w:color w:val="000000" w:themeColor="text1"/>
          <w:sz w:val="28"/>
          <w:szCs w:val="28"/>
        </w:rPr>
        <w:t xml:space="preserve"> </w:t>
      </w:r>
    </w:p>
    <w:p w14:paraId="72DC7ACF" w14:textId="42AE6701" w:rsidR="3E9E35B4" w:rsidRDefault="3E9E35B4" w:rsidP="3E9E35B4">
      <w:pPr>
        <w:tabs>
          <w:tab w:val="left" w:pos="7488"/>
          <w:tab w:val="left" w:pos="7974"/>
          <w:tab w:val="left" w:pos="8783"/>
        </w:tabs>
        <w:rPr>
          <w:rFonts w:ascii="Times New Roman" w:hAnsi="Times New Roman"/>
          <w:color w:val="000000" w:themeColor="text1"/>
        </w:rPr>
      </w:pPr>
    </w:p>
    <w:p w14:paraId="627B6964" w14:textId="26F6742B" w:rsidR="56C0D900" w:rsidRDefault="56C0D900" w:rsidP="3E9E35B4">
      <w:pPr>
        <w:tabs>
          <w:tab w:val="left" w:pos="7488"/>
          <w:tab w:val="left" w:pos="7974"/>
          <w:tab w:val="left" w:pos="8783"/>
        </w:tabs>
        <w:rPr>
          <w:rFonts w:ascii="Times New Roman" w:hAnsi="Times New Roman"/>
          <w:color w:val="000000" w:themeColor="text1"/>
        </w:rPr>
      </w:pPr>
      <w:r w:rsidRPr="3E9E35B4">
        <w:rPr>
          <w:rFonts w:ascii="Times New Roman" w:hAnsi="Times New Roman"/>
          <w:color w:val="000000" w:themeColor="text1"/>
        </w:rPr>
        <w:t>Make sure everyone at least gives you a head-nod in response.</w:t>
      </w:r>
    </w:p>
    <w:p w14:paraId="69B9F80D" w14:textId="22B85D3A" w:rsidR="3E9E35B4" w:rsidRDefault="3E9E35B4" w:rsidP="30492318">
      <w:pPr>
        <w:tabs>
          <w:tab w:val="left" w:pos="7488"/>
          <w:tab w:val="left" w:pos="7974"/>
          <w:tab w:val="left" w:pos="8783"/>
        </w:tabs>
        <w:rPr>
          <w:rFonts w:ascii="Times New Roman" w:hAnsi="Times New Roman"/>
          <w:color w:val="000000" w:themeColor="text1"/>
        </w:rPr>
      </w:pPr>
    </w:p>
    <w:p w14:paraId="625FA8EE" w14:textId="5035AB70" w:rsidR="23969E87" w:rsidRDefault="23969E87" w:rsidP="30492318">
      <w:pPr>
        <w:pStyle w:val="Heading2"/>
        <w:spacing w:before="0" w:after="0"/>
      </w:pPr>
      <w:r w:rsidRPr="30492318">
        <w:rPr>
          <w:rFonts w:ascii="Times New Roman" w:hAnsi="Times New Roman"/>
          <w:bCs/>
          <w:color w:val="000000" w:themeColor="text1"/>
        </w:rPr>
        <w:t>II</w:t>
      </w:r>
      <w:proofErr w:type="gramStart"/>
      <w:r w:rsidRPr="30492318">
        <w:rPr>
          <w:rFonts w:ascii="Times New Roman" w:hAnsi="Times New Roman"/>
          <w:bCs/>
          <w:color w:val="000000" w:themeColor="text1"/>
        </w:rPr>
        <w:t>.  Body</w:t>
      </w:r>
      <w:proofErr w:type="gramEnd"/>
      <w:r w:rsidRPr="30492318">
        <w:rPr>
          <w:rFonts w:ascii="Times New Roman" w:hAnsi="Times New Roman"/>
          <w:bCs/>
          <w:color w:val="000000" w:themeColor="text1"/>
        </w:rPr>
        <w:t xml:space="preserve"> Activism Debriefing (10 mins)</w:t>
      </w:r>
    </w:p>
    <w:p w14:paraId="7D632E5A" w14:textId="27E99EAD" w:rsidR="23969E87" w:rsidRDefault="23969E87" w:rsidP="30492318">
      <w:r w:rsidRPr="30492318">
        <w:rPr>
          <w:rFonts w:ascii="Times New Roman" w:hAnsi="Times New Roman"/>
          <w:color w:val="000000" w:themeColor="text1"/>
        </w:rPr>
        <w:t xml:space="preserve"> </w:t>
      </w:r>
    </w:p>
    <w:p w14:paraId="2D115D74" w14:textId="60F6F948" w:rsidR="23969E87" w:rsidRDefault="23969E87" w:rsidP="30492318">
      <w:r w:rsidRPr="30492318">
        <w:rPr>
          <w:rFonts w:ascii="Times New Roman" w:hAnsi="Times New Roman"/>
          <w:color w:val="000000" w:themeColor="text1"/>
          <w:sz w:val="28"/>
          <w:szCs w:val="28"/>
        </w:rPr>
        <w:t>On point leader: _________________________________</w:t>
      </w:r>
    </w:p>
    <w:p w14:paraId="0EAA7979" w14:textId="628FE1C3" w:rsidR="23969E87" w:rsidRDefault="23969E87" w:rsidP="30492318">
      <w:r w:rsidRPr="30492318">
        <w:rPr>
          <w:rFonts w:ascii="Times New Roman" w:hAnsi="Times New Roman"/>
          <w:color w:val="000000" w:themeColor="text1"/>
        </w:rPr>
        <w:t xml:space="preserve"> </w:t>
      </w:r>
    </w:p>
    <w:p w14:paraId="3C987F24" w14:textId="6BBE79A3" w:rsidR="23969E87" w:rsidRDefault="23969E87" w:rsidP="30492318">
      <w:pPr>
        <w:shd w:val="clear" w:color="auto" w:fill="D9D9D9" w:themeFill="background1" w:themeFillShade="D9"/>
        <w:tabs>
          <w:tab w:val="left" w:pos="7488"/>
          <w:tab w:val="left" w:pos="7974"/>
          <w:tab w:val="left" w:pos="8783"/>
        </w:tabs>
      </w:pPr>
      <w:r w:rsidRPr="30492318">
        <w:rPr>
          <w:rFonts w:ascii="Times New Roman" w:hAnsi="Times New Roman"/>
          <w:i/>
          <w:iCs/>
          <w:color w:val="000000" w:themeColor="text1"/>
          <w:sz w:val="28"/>
          <w:szCs w:val="28"/>
        </w:rPr>
        <w:t>Last time we also asked you to do two body activism exercises. Let’s go around the room so we can hear what each of you did and how it went.</w:t>
      </w:r>
    </w:p>
    <w:p w14:paraId="49448276" w14:textId="11C960F7" w:rsidR="23969E87" w:rsidRDefault="23969E87" w:rsidP="30492318">
      <w:r w:rsidRPr="30492318">
        <w:rPr>
          <w:rFonts w:ascii="Times New Roman" w:hAnsi="Times New Roman"/>
          <w:color w:val="000000" w:themeColor="text1"/>
        </w:rPr>
        <w:t xml:space="preserve"> </w:t>
      </w:r>
    </w:p>
    <w:p w14:paraId="7E072D48" w14:textId="34356186" w:rsidR="23969E87" w:rsidRDefault="23969E87" w:rsidP="30492318">
      <w:pPr>
        <w:tabs>
          <w:tab w:val="left" w:pos="7488"/>
          <w:tab w:val="left" w:pos="7974"/>
          <w:tab w:val="left" w:pos="8783"/>
        </w:tabs>
        <w:jc w:val="both"/>
      </w:pPr>
      <w:r w:rsidRPr="30492318">
        <w:rPr>
          <w:rFonts w:ascii="Times New Roman" w:hAnsi="Times New Roman"/>
          <w:color w:val="000000" w:themeColor="text1"/>
        </w:rPr>
        <w:t>Go around the room so each participant describes what they did and what happened. As needed, ask questions to prompt additional discussion (e.g., “X, it sounds like you enjoyed doing this exercise. Tell me more about what made it enjoyable” or “X, what aspects of this exercise were challenging?”).</w:t>
      </w:r>
    </w:p>
    <w:p w14:paraId="048EB18F" w14:textId="16FC8599" w:rsidR="23969E87" w:rsidRDefault="23969E87" w:rsidP="30492318">
      <w:pPr>
        <w:tabs>
          <w:tab w:val="left" w:pos="7488"/>
          <w:tab w:val="left" w:pos="7974"/>
          <w:tab w:val="left" w:pos="8783"/>
        </w:tabs>
      </w:pPr>
      <w:r w:rsidRPr="30492318">
        <w:rPr>
          <w:rFonts w:ascii="Times New Roman" w:hAnsi="Times New Roman"/>
          <w:color w:val="000000" w:themeColor="text1"/>
        </w:rPr>
        <w:t xml:space="preserve"> </w:t>
      </w:r>
    </w:p>
    <w:p w14:paraId="771FC094" w14:textId="7EEFE7EB" w:rsidR="23969E87" w:rsidRDefault="23969E87" w:rsidP="30492318">
      <w:pPr>
        <w:shd w:val="clear" w:color="auto" w:fill="D9D9D9" w:themeFill="background1" w:themeFillShade="D9"/>
        <w:tabs>
          <w:tab w:val="left" w:pos="7488"/>
          <w:tab w:val="left" w:pos="7974"/>
          <w:tab w:val="left" w:pos="8783"/>
        </w:tabs>
      </w:pPr>
      <w:r w:rsidRPr="30492318">
        <w:rPr>
          <w:rFonts w:ascii="Times New Roman" w:hAnsi="Times New Roman"/>
          <w:i/>
          <w:iCs/>
          <w:color w:val="000000" w:themeColor="text1"/>
          <w:sz w:val="28"/>
          <w:szCs w:val="28"/>
        </w:rPr>
        <w:t>How do you think this type of exercise could make a difference?</w:t>
      </w:r>
    </w:p>
    <w:p w14:paraId="6840D178" w14:textId="13DCD0D0" w:rsidR="23969E87" w:rsidRDefault="23969E87" w:rsidP="30492318">
      <w:pPr>
        <w:shd w:val="clear" w:color="auto" w:fill="D9D9D9" w:themeFill="background1" w:themeFillShade="D9"/>
        <w:tabs>
          <w:tab w:val="left" w:pos="7488"/>
          <w:tab w:val="left" w:pos="7974"/>
          <w:tab w:val="left" w:pos="8783"/>
        </w:tabs>
      </w:pPr>
      <w:r w:rsidRPr="30492318">
        <w:rPr>
          <w:rFonts w:ascii="Times New Roman" w:hAnsi="Times New Roman"/>
          <w:color w:val="000000" w:themeColor="text1"/>
          <w:sz w:val="28"/>
          <w:szCs w:val="28"/>
        </w:rPr>
        <w:t xml:space="preserve"> </w:t>
      </w:r>
    </w:p>
    <w:p w14:paraId="3D9D6027" w14:textId="5324BB36" w:rsidR="23969E87" w:rsidRDefault="23969E87" w:rsidP="30492318">
      <w:pPr>
        <w:shd w:val="clear" w:color="auto" w:fill="D9D9D9" w:themeFill="background1" w:themeFillShade="D9"/>
        <w:tabs>
          <w:tab w:val="left" w:pos="7488"/>
          <w:tab w:val="left" w:pos="7974"/>
          <w:tab w:val="left" w:pos="8783"/>
        </w:tabs>
        <w:jc w:val="both"/>
      </w:pPr>
      <w:r w:rsidRPr="30492318">
        <w:rPr>
          <w:rFonts w:ascii="Times New Roman" w:hAnsi="Times New Roman"/>
          <w:i/>
          <w:iCs/>
          <w:color w:val="000000" w:themeColor="text1"/>
          <w:sz w:val="28"/>
          <w:szCs w:val="28"/>
        </w:rPr>
        <w:t>Is anyone willing to do more body activism in the future?  If so, what would you do?</w:t>
      </w:r>
    </w:p>
    <w:p w14:paraId="3FAABE8D" w14:textId="0943B718" w:rsidR="23969E87" w:rsidRDefault="23969E87" w:rsidP="30492318">
      <w:pPr>
        <w:tabs>
          <w:tab w:val="left" w:pos="7488"/>
          <w:tab w:val="left" w:pos="7974"/>
          <w:tab w:val="left" w:pos="8783"/>
        </w:tabs>
      </w:pPr>
      <w:r w:rsidRPr="30492318">
        <w:rPr>
          <w:rFonts w:eastAsia="Times" w:cs="Times"/>
          <w:color w:val="000000" w:themeColor="text1"/>
        </w:rPr>
        <w:t xml:space="preserve"> </w:t>
      </w:r>
    </w:p>
    <w:p w14:paraId="799551E3" w14:textId="317ABB77" w:rsidR="23969E87" w:rsidRDefault="23969E87" w:rsidP="30492318">
      <w:pPr>
        <w:tabs>
          <w:tab w:val="left" w:pos="7488"/>
          <w:tab w:val="left" w:pos="7974"/>
          <w:tab w:val="left" w:pos="8783"/>
        </w:tabs>
      </w:pPr>
      <w:r w:rsidRPr="30492318">
        <w:rPr>
          <w:rFonts w:eastAsia="Times" w:cs="Times"/>
          <w:color w:val="000000" w:themeColor="text1"/>
        </w:rPr>
        <w:t>Give participants an opportunity to talk themselves into doing more body activism activities in the future.</w:t>
      </w:r>
    </w:p>
    <w:p w14:paraId="53BE4DA1" w14:textId="7316EB40" w:rsidR="23969E87" w:rsidRDefault="23969E87" w:rsidP="30492318">
      <w:pPr>
        <w:tabs>
          <w:tab w:val="left" w:pos="7488"/>
          <w:tab w:val="left" w:pos="7974"/>
          <w:tab w:val="left" w:pos="8783"/>
        </w:tabs>
      </w:pPr>
      <w:r w:rsidRPr="30492318">
        <w:rPr>
          <w:rFonts w:eastAsia="Times" w:cs="Times"/>
          <w:color w:val="000000" w:themeColor="text1"/>
        </w:rPr>
        <w:t xml:space="preserve"> </w:t>
      </w:r>
    </w:p>
    <w:p w14:paraId="4F6E7618" w14:textId="528075AC" w:rsidR="23969E87" w:rsidRDefault="23969E87" w:rsidP="30492318">
      <w:pPr>
        <w:shd w:val="clear" w:color="auto" w:fill="D9D9D9" w:themeFill="background1" w:themeFillShade="D9"/>
        <w:tabs>
          <w:tab w:val="left" w:pos="7488"/>
          <w:tab w:val="left" w:pos="7974"/>
          <w:tab w:val="left" w:pos="8783"/>
        </w:tabs>
      </w:pPr>
      <w:r w:rsidRPr="30492318">
        <w:rPr>
          <w:rFonts w:eastAsia="Times" w:cs="Times"/>
          <w:i/>
          <w:iCs/>
          <w:color w:val="000000" w:themeColor="text1"/>
          <w:sz w:val="28"/>
          <w:szCs w:val="28"/>
        </w:rPr>
        <w:t xml:space="preserve">Please turn in your body activism forms and make sure to sign them. </w:t>
      </w:r>
    </w:p>
    <w:p w14:paraId="23075206" w14:textId="4664B36C" w:rsidR="23969E87" w:rsidRDefault="23969E87" w:rsidP="30492318">
      <w:pPr>
        <w:tabs>
          <w:tab w:val="left" w:pos="7488"/>
          <w:tab w:val="left" w:pos="7974"/>
          <w:tab w:val="left" w:pos="9000"/>
        </w:tabs>
      </w:pPr>
      <w:r w:rsidRPr="30492318">
        <w:rPr>
          <w:rFonts w:eastAsia="Times" w:cs="Times"/>
          <w:color w:val="000000" w:themeColor="text1"/>
        </w:rPr>
        <w:t xml:space="preserve"> </w:t>
      </w:r>
    </w:p>
    <w:p w14:paraId="05C7828D" w14:textId="50AD9323" w:rsidR="23969E87" w:rsidRDefault="23969E87" w:rsidP="30492318">
      <w:pPr>
        <w:tabs>
          <w:tab w:val="left" w:pos="7488"/>
          <w:tab w:val="left" w:pos="7974"/>
          <w:tab w:val="left" w:pos="9000"/>
        </w:tabs>
      </w:pPr>
      <w:r w:rsidRPr="30492318">
        <w:rPr>
          <w:rFonts w:eastAsia="Times" w:cs="Times"/>
          <w:color w:val="000000" w:themeColor="text1"/>
        </w:rPr>
        <w:t xml:space="preserve">Collect </w:t>
      </w:r>
      <w:r w:rsidRPr="30492318">
        <w:rPr>
          <w:rFonts w:ascii="Times New Roman" w:hAnsi="Times New Roman"/>
          <w:color w:val="000000" w:themeColor="text1"/>
        </w:rPr>
        <w:t>the</w:t>
      </w:r>
      <w:r w:rsidRPr="30492318">
        <w:rPr>
          <w:rFonts w:ascii="Times New Roman" w:hAnsi="Times New Roman"/>
          <w:b/>
          <w:bCs/>
          <w:color w:val="000000" w:themeColor="text1"/>
        </w:rPr>
        <w:t xml:space="preserve"> </w:t>
      </w:r>
      <w:r w:rsidRPr="30492318">
        <w:rPr>
          <w:rFonts w:ascii="Times New Roman" w:hAnsi="Times New Roman"/>
          <w:b/>
          <w:bCs/>
          <w:color w:val="000000" w:themeColor="text1"/>
          <w:u w:val="single"/>
        </w:rPr>
        <w:t>Body Activism Form</w:t>
      </w:r>
      <w:r w:rsidRPr="30492318">
        <w:rPr>
          <w:rFonts w:ascii="Times New Roman" w:hAnsi="Times New Roman"/>
          <w:color w:val="000000" w:themeColor="text1"/>
        </w:rPr>
        <w:t xml:space="preserve"> (Exercise #5).</w:t>
      </w:r>
      <w:r w:rsidRPr="30492318">
        <w:rPr>
          <w:rFonts w:eastAsia="Times" w:cs="Times"/>
          <w:color w:val="000000" w:themeColor="text1"/>
        </w:rPr>
        <w:t xml:space="preserve"> Make sure each participant has written and signed her name on the form.</w:t>
      </w:r>
    </w:p>
    <w:p w14:paraId="498339CC" w14:textId="10C07B9A" w:rsidR="30492318" w:rsidRDefault="30492318" w:rsidP="30492318">
      <w:pPr>
        <w:tabs>
          <w:tab w:val="left" w:pos="7488"/>
          <w:tab w:val="left" w:pos="7974"/>
          <w:tab w:val="left" w:pos="8783"/>
        </w:tabs>
        <w:rPr>
          <w:rFonts w:ascii="Times New Roman" w:hAnsi="Times New Roman"/>
          <w:color w:val="000000" w:themeColor="text1"/>
        </w:rPr>
      </w:pPr>
    </w:p>
    <w:p w14:paraId="3A3D0144" w14:textId="4C35D542" w:rsidR="2045FC89" w:rsidRDefault="2045FC89" w:rsidP="30492318">
      <w:pPr>
        <w:pStyle w:val="Heading2"/>
        <w:spacing w:before="0" w:after="0"/>
        <w:jc w:val="both"/>
      </w:pPr>
      <w:r w:rsidRPr="30492318">
        <w:rPr>
          <w:rFonts w:ascii="Times New Roman" w:hAnsi="Times New Roman"/>
          <w:bCs/>
          <w:color w:val="000000" w:themeColor="text1"/>
        </w:rPr>
        <w:t>III</w:t>
      </w:r>
      <w:proofErr w:type="gramStart"/>
      <w:r w:rsidRPr="30492318">
        <w:rPr>
          <w:rFonts w:ascii="Times New Roman" w:hAnsi="Times New Roman"/>
          <w:bCs/>
          <w:color w:val="000000" w:themeColor="text1"/>
        </w:rPr>
        <w:t>.  Behavioral</w:t>
      </w:r>
      <w:proofErr w:type="gramEnd"/>
      <w:r w:rsidRPr="30492318">
        <w:rPr>
          <w:rFonts w:ascii="Times New Roman" w:hAnsi="Times New Roman"/>
          <w:bCs/>
          <w:color w:val="000000" w:themeColor="text1"/>
        </w:rPr>
        <w:t xml:space="preserve"> Challenge (10 Mins)</w:t>
      </w:r>
    </w:p>
    <w:p w14:paraId="24A90728" w14:textId="781E1919" w:rsidR="2045FC89" w:rsidRDefault="2045FC89" w:rsidP="30492318">
      <w:r w:rsidRPr="30492318">
        <w:rPr>
          <w:rFonts w:ascii="Times New Roman" w:hAnsi="Times New Roman"/>
          <w:color w:val="000000" w:themeColor="text1"/>
          <w:sz w:val="28"/>
          <w:szCs w:val="28"/>
        </w:rPr>
        <w:t xml:space="preserve"> </w:t>
      </w:r>
    </w:p>
    <w:p w14:paraId="18E02F48" w14:textId="0720966F" w:rsidR="2045FC89" w:rsidRDefault="2045FC89" w:rsidP="30492318">
      <w:pPr>
        <w:shd w:val="clear" w:color="auto" w:fill="D9D9D9" w:themeFill="background1" w:themeFillShade="D9"/>
        <w:tabs>
          <w:tab w:val="left" w:pos="7488"/>
          <w:tab w:val="left" w:pos="7974"/>
          <w:tab w:val="left" w:pos="8783"/>
        </w:tabs>
      </w:pPr>
      <w:r w:rsidRPr="30492318">
        <w:rPr>
          <w:rFonts w:ascii="Times New Roman" w:hAnsi="Times New Roman"/>
          <w:i/>
          <w:iCs/>
          <w:color w:val="000000" w:themeColor="text1"/>
          <w:sz w:val="28"/>
          <w:szCs w:val="28"/>
        </w:rPr>
        <w:t xml:space="preserve">What types of things do you </w:t>
      </w:r>
      <w:r w:rsidRPr="30492318">
        <w:rPr>
          <w:rFonts w:ascii="Times New Roman" w:hAnsi="Times New Roman"/>
          <w:i/>
          <w:iCs/>
          <w:color w:val="000000" w:themeColor="text1"/>
          <w:sz w:val="28"/>
          <w:szCs w:val="28"/>
          <w:u w:val="single"/>
        </w:rPr>
        <w:t>not do</w:t>
      </w:r>
      <w:r w:rsidRPr="30492318">
        <w:rPr>
          <w:rFonts w:ascii="Times New Roman" w:hAnsi="Times New Roman"/>
          <w:i/>
          <w:iCs/>
          <w:color w:val="000000" w:themeColor="text1"/>
          <w:sz w:val="28"/>
          <w:szCs w:val="28"/>
        </w:rPr>
        <w:t xml:space="preserve"> because of body image concerns?</w:t>
      </w:r>
    </w:p>
    <w:p w14:paraId="5AB1A8CB" w14:textId="4B63D366" w:rsidR="2045FC89" w:rsidRDefault="2045FC89" w:rsidP="30492318">
      <w:r w:rsidRPr="30492318">
        <w:rPr>
          <w:rFonts w:eastAsia="Times" w:cs="Times"/>
          <w:color w:val="000000" w:themeColor="text1"/>
        </w:rPr>
        <w:t xml:space="preserve"> </w:t>
      </w:r>
    </w:p>
    <w:p w14:paraId="48CADC80" w14:textId="3B65CB04" w:rsidR="2045FC89" w:rsidRDefault="2045FC89" w:rsidP="30492318">
      <w:pPr>
        <w:tabs>
          <w:tab w:val="left" w:pos="7488"/>
          <w:tab w:val="left" w:pos="7974"/>
          <w:tab w:val="left" w:pos="8783"/>
        </w:tabs>
      </w:pPr>
      <w:r w:rsidRPr="30492318">
        <w:rPr>
          <w:rFonts w:ascii="Times New Roman" w:hAnsi="Times New Roman"/>
          <w:color w:val="000000" w:themeColor="text1"/>
        </w:rPr>
        <w:t xml:space="preserve">Wearing certain clothes, </w:t>
      </w:r>
      <w:proofErr w:type="gramStart"/>
      <w:r w:rsidRPr="30492318">
        <w:rPr>
          <w:rFonts w:ascii="Times New Roman" w:hAnsi="Times New Roman"/>
          <w:color w:val="000000" w:themeColor="text1"/>
        </w:rPr>
        <w:t>going</w:t>
      </w:r>
      <w:proofErr w:type="gramEnd"/>
      <w:r w:rsidRPr="30492318">
        <w:rPr>
          <w:rFonts w:ascii="Times New Roman" w:hAnsi="Times New Roman"/>
          <w:color w:val="000000" w:themeColor="text1"/>
        </w:rPr>
        <w:t xml:space="preserve"> specific places, etc.</w:t>
      </w:r>
    </w:p>
    <w:p w14:paraId="6231E79F" w14:textId="30148F7D" w:rsidR="2045FC89" w:rsidRDefault="2045FC89" w:rsidP="30492318">
      <w:pPr>
        <w:tabs>
          <w:tab w:val="left" w:pos="7488"/>
          <w:tab w:val="left" w:pos="7974"/>
          <w:tab w:val="left" w:pos="8783"/>
        </w:tabs>
      </w:pPr>
      <w:r w:rsidRPr="30492318">
        <w:rPr>
          <w:rFonts w:ascii="Times New Roman" w:hAnsi="Times New Roman"/>
          <w:color w:val="000000" w:themeColor="text1"/>
        </w:rPr>
        <w:t xml:space="preserve"> </w:t>
      </w:r>
    </w:p>
    <w:p w14:paraId="3BC6D438" w14:textId="468387E5" w:rsidR="2045FC89" w:rsidRDefault="2045FC89" w:rsidP="30492318">
      <w:pPr>
        <w:shd w:val="clear" w:color="auto" w:fill="D9D9D9" w:themeFill="background1" w:themeFillShade="D9"/>
        <w:tabs>
          <w:tab w:val="left" w:pos="7488"/>
          <w:tab w:val="left" w:pos="7974"/>
          <w:tab w:val="left" w:pos="8783"/>
        </w:tabs>
        <w:jc w:val="both"/>
      </w:pPr>
      <w:r w:rsidRPr="30492318">
        <w:rPr>
          <w:rFonts w:ascii="Times New Roman" w:hAnsi="Times New Roman"/>
          <w:i/>
          <w:iCs/>
          <w:color w:val="000000" w:themeColor="text1"/>
          <w:sz w:val="28"/>
          <w:szCs w:val="28"/>
        </w:rPr>
        <w:t xml:space="preserve">Are you willing to do an experiment to help you feel better about your bodies? We would like to challenge you to do things that you currently do not do because of body image concerns. Doing this should increase your confidence and disprove your fears.  </w:t>
      </w:r>
    </w:p>
    <w:p w14:paraId="7D8E74F3" w14:textId="0E2FF9FE" w:rsidR="2045FC89" w:rsidRDefault="2045FC89" w:rsidP="30492318">
      <w:pPr>
        <w:shd w:val="clear" w:color="auto" w:fill="D9D9D9" w:themeFill="background1" w:themeFillShade="D9"/>
        <w:tabs>
          <w:tab w:val="left" w:pos="7488"/>
          <w:tab w:val="left" w:pos="7974"/>
          <w:tab w:val="left" w:pos="8783"/>
        </w:tabs>
        <w:jc w:val="both"/>
      </w:pPr>
      <w:r w:rsidRPr="30492318">
        <w:rPr>
          <w:rFonts w:ascii="Times New Roman" w:hAnsi="Times New Roman"/>
          <w:color w:val="000000" w:themeColor="text1"/>
          <w:sz w:val="28"/>
          <w:szCs w:val="28"/>
        </w:rPr>
        <w:t xml:space="preserve"> </w:t>
      </w:r>
    </w:p>
    <w:p w14:paraId="20E86BB8" w14:textId="4002FB38" w:rsidR="2045FC89" w:rsidRDefault="2045FC89" w:rsidP="30492318">
      <w:pPr>
        <w:shd w:val="clear" w:color="auto" w:fill="D9D9D9" w:themeFill="background1" w:themeFillShade="D9"/>
        <w:tabs>
          <w:tab w:val="left" w:pos="7488"/>
          <w:tab w:val="left" w:pos="7974"/>
          <w:tab w:val="left" w:pos="8783"/>
        </w:tabs>
        <w:jc w:val="both"/>
      </w:pPr>
      <w:r w:rsidRPr="30492318">
        <w:rPr>
          <w:rFonts w:ascii="Times New Roman" w:hAnsi="Times New Roman"/>
          <w:i/>
          <w:iCs/>
          <w:color w:val="000000" w:themeColor="text1"/>
          <w:sz w:val="28"/>
          <w:szCs w:val="28"/>
        </w:rPr>
        <w:t>Examples include:</w:t>
      </w:r>
    </w:p>
    <w:p w14:paraId="0549EDE3" w14:textId="53981E60" w:rsidR="2045FC89" w:rsidRDefault="2045FC89" w:rsidP="30492318">
      <w:pPr>
        <w:pStyle w:val="ListParagraph"/>
        <w:numPr>
          <w:ilvl w:val="0"/>
          <w:numId w:val="1"/>
        </w:numPr>
        <w:shd w:val="clear" w:color="auto" w:fill="D9D9D9" w:themeFill="background1" w:themeFillShade="D9"/>
        <w:ind w:left="360"/>
        <w:jc w:val="both"/>
        <w:rPr>
          <w:rFonts w:ascii="Times New Roman" w:hAnsi="Times New Roman"/>
          <w:i/>
          <w:iCs/>
          <w:color w:val="000000" w:themeColor="text1"/>
          <w:sz w:val="28"/>
          <w:szCs w:val="28"/>
        </w:rPr>
      </w:pPr>
      <w:r w:rsidRPr="30492318">
        <w:rPr>
          <w:rFonts w:ascii="Times New Roman" w:hAnsi="Times New Roman"/>
          <w:i/>
          <w:iCs/>
          <w:color w:val="000000" w:themeColor="text1"/>
          <w:sz w:val="28"/>
          <w:szCs w:val="28"/>
        </w:rPr>
        <w:lastRenderedPageBreak/>
        <w:t>Wearing shorts to school if your legs are an area of concern for you</w:t>
      </w:r>
    </w:p>
    <w:p w14:paraId="56D0179E" w14:textId="3E4F93F5" w:rsidR="2045FC89" w:rsidRDefault="2045FC89" w:rsidP="30492318">
      <w:pPr>
        <w:pStyle w:val="ListParagraph"/>
        <w:numPr>
          <w:ilvl w:val="0"/>
          <w:numId w:val="1"/>
        </w:numPr>
        <w:shd w:val="clear" w:color="auto" w:fill="D9D9D9" w:themeFill="background1" w:themeFillShade="D9"/>
        <w:ind w:left="360"/>
        <w:jc w:val="both"/>
        <w:rPr>
          <w:rFonts w:ascii="Times New Roman" w:hAnsi="Times New Roman"/>
          <w:i/>
          <w:iCs/>
          <w:color w:val="000000" w:themeColor="text1"/>
          <w:sz w:val="28"/>
          <w:szCs w:val="28"/>
        </w:rPr>
      </w:pPr>
      <w:r w:rsidRPr="30492318">
        <w:rPr>
          <w:rFonts w:ascii="Times New Roman" w:hAnsi="Times New Roman"/>
          <w:i/>
          <w:iCs/>
          <w:color w:val="000000" w:themeColor="text1"/>
          <w:sz w:val="28"/>
          <w:szCs w:val="28"/>
        </w:rPr>
        <w:t>Going to the pool in a swimsuit if you’re reluctant to do so</w:t>
      </w:r>
    </w:p>
    <w:p w14:paraId="720CDF87" w14:textId="7A16ABCF" w:rsidR="2045FC89" w:rsidRDefault="2045FC89" w:rsidP="30492318">
      <w:pPr>
        <w:pStyle w:val="ListParagraph"/>
        <w:numPr>
          <w:ilvl w:val="0"/>
          <w:numId w:val="1"/>
        </w:numPr>
        <w:shd w:val="clear" w:color="auto" w:fill="D9D9D9" w:themeFill="background1" w:themeFillShade="D9"/>
        <w:ind w:left="360"/>
        <w:jc w:val="both"/>
        <w:rPr>
          <w:rFonts w:ascii="Times New Roman" w:hAnsi="Times New Roman"/>
          <w:i/>
          <w:iCs/>
          <w:color w:val="000000" w:themeColor="text1"/>
          <w:sz w:val="28"/>
          <w:szCs w:val="28"/>
        </w:rPr>
      </w:pPr>
      <w:r w:rsidRPr="30492318">
        <w:rPr>
          <w:rFonts w:ascii="Times New Roman" w:hAnsi="Times New Roman"/>
          <w:i/>
          <w:iCs/>
          <w:color w:val="000000" w:themeColor="text1"/>
          <w:sz w:val="28"/>
          <w:szCs w:val="28"/>
        </w:rPr>
        <w:t>Exercising in public</w:t>
      </w:r>
    </w:p>
    <w:p w14:paraId="29CCAD8A" w14:textId="542B972B" w:rsidR="2045FC89" w:rsidRDefault="2045FC89" w:rsidP="30492318">
      <w:pPr>
        <w:pStyle w:val="ListParagraph"/>
        <w:numPr>
          <w:ilvl w:val="0"/>
          <w:numId w:val="1"/>
        </w:numPr>
        <w:shd w:val="clear" w:color="auto" w:fill="D9D9D9" w:themeFill="background1" w:themeFillShade="D9"/>
        <w:ind w:left="360"/>
        <w:jc w:val="both"/>
        <w:rPr>
          <w:rFonts w:ascii="Times New Roman" w:hAnsi="Times New Roman"/>
          <w:i/>
          <w:iCs/>
          <w:color w:val="000000" w:themeColor="text1"/>
          <w:sz w:val="28"/>
          <w:szCs w:val="28"/>
        </w:rPr>
      </w:pPr>
      <w:r w:rsidRPr="30492318">
        <w:rPr>
          <w:rFonts w:ascii="Times New Roman" w:hAnsi="Times New Roman"/>
          <w:i/>
          <w:iCs/>
          <w:color w:val="000000" w:themeColor="text1"/>
          <w:sz w:val="28"/>
          <w:szCs w:val="28"/>
        </w:rPr>
        <w:t>Wearing a form-fitting shirt or a tank top to the mall/dinner/library</w:t>
      </w:r>
    </w:p>
    <w:p w14:paraId="41849645" w14:textId="5A501DE4" w:rsidR="2045FC89" w:rsidRDefault="2045FC89" w:rsidP="30492318">
      <w:pPr>
        <w:pStyle w:val="ListParagraph"/>
        <w:numPr>
          <w:ilvl w:val="0"/>
          <w:numId w:val="1"/>
        </w:numPr>
        <w:shd w:val="clear" w:color="auto" w:fill="D9D9D9" w:themeFill="background1" w:themeFillShade="D9"/>
        <w:ind w:left="360"/>
        <w:jc w:val="both"/>
        <w:rPr>
          <w:rFonts w:ascii="Times New Roman" w:hAnsi="Times New Roman"/>
          <w:i/>
          <w:iCs/>
          <w:color w:val="000000" w:themeColor="text1"/>
          <w:sz w:val="28"/>
          <w:szCs w:val="28"/>
        </w:rPr>
      </w:pPr>
      <w:r w:rsidRPr="30492318">
        <w:rPr>
          <w:rFonts w:ascii="Times New Roman" w:hAnsi="Times New Roman"/>
          <w:i/>
          <w:iCs/>
          <w:color w:val="000000" w:themeColor="text1"/>
          <w:sz w:val="28"/>
          <w:szCs w:val="28"/>
        </w:rPr>
        <w:t>Wearing your hair up if you are self-conscious about what you look like with it up</w:t>
      </w:r>
    </w:p>
    <w:p w14:paraId="371A9DAC" w14:textId="6310F616" w:rsidR="2045FC89" w:rsidRDefault="2045FC89" w:rsidP="30492318">
      <w:pPr>
        <w:pStyle w:val="ListParagraph"/>
        <w:numPr>
          <w:ilvl w:val="0"/>
          <w:numId w:val="1"/>
        </w:numPr>
        <w:shd w:val="clear" w:color="auto" w:fill="D9D9D9" w:themeFill="background1" w:themeFillShade="D9"/>
        <w:ind w:left="360"/>
        <w:jc w:val="both"/>
        <w:rPr>
          <w:rFonts w:ascii="Times New Roman" w:hAnsi="Times New Roman"/>
          <w:i/>
          <w:iCs/>
          <w:color w:val="000000" w:themeColor="text1"/>
          <w:sz w:val="28"/>
          <w:szCs w:val="28"/>
        </w:rPr>
      </w:pPr>
      <w:r w:rsidRPr="30492318">
        <w:rPr>
          <w:rFonts w:ascii="Times New Roman" w:hAnsi="Times New Roman"/>
          <w:i/>
          <w:iCs/>
          <w:color w:val="000000" w:themeColor="text1"/>
          <w:sz w:val="28"/>
          <w:szCs w:val="28"/>
        </w:rPr>
        <w:t>Wearing a sports bra with nothing over it or tight yoga pants when working out</w:t>
      </w:r>
    </w:p>
    <w:p w14:paraId="6C4F3914" w14:textId="2E227FF1" w:rsidR="2045FC89" w:rsidRDefault="2045FC89" w:rsidP="30492318">
      <w:pPr>
        <w:pStyle w:val="ListParagraph"/>
        <w:numPr>
          <w:ilvl w:val="0"/>
          <w:numId w:val="1"/>
        </w:numPr>
        <w:shd w:val="clear" w:color="auto" w:fill="D9D9D9" w:themeFill="background1" w:themeFillShade="D9"/>
        <w:ind w:left="360"/>
        <w:jc w:val="both"/>
        <w:rPr>
          <w:rFonts w:ascii="Times New Roman" w:hAnsi="Times New Roman"/>
          <w:i/>
          <w:iCs/>
          <w:color w:val="000000" w:themeColor="text1"/>
          <w:sz w:val="28"/>
          <w:szCs w:val="28"/>
        </w:rPr>
      </w:pPr>
      <w:r w:rsidRPr="30492318">
        <w:rPr>
          <w:rFonts w:ascii="Times New Roman" w:hAnsi="Times New Roman"/>
          <w:i/>
          <w:iCs/>
          <w:color w:val="000000" w:themeColor="text1"/>
          <w:sz w:val="28"/>
          <w:szCs w:val="28"/>
        </w:rPr>
        <w:t>Not wearing make-up</w:t>
      </w:r>
    </w:p>
    <w:p w14:paraId="793AB8E3" w14:textId="40F55EBD" w:rsidR="2045FC89" w:rsidRDefault="2045FC89" w:rsidP="30492318">
      <w:pPr>
        <w:pStyle w:val="ListParagraph"/>
        <w:numPr>
          <w:ilvl w:val="0"/>
          <w:numId w:val="1"/>
        </w:numPr>
        <w:shd w:val="clear" w:color="auto" w:fill="D9D9D9" w:themeFill="background1" w:themeFillShade="D9"/>
        <w:ind w:left="360"/>
        <w:jc w:val="both"/>
        <w:rPr>
          <w:rFonts w:ascii="Times New Roman" w:hAnsi="Times New Roman"/>
          <w:i/>
          <w:iCs/>
          <w:color w:val="000000" w:themeColor="text1"/>
          <w:sz w:val="28"/>
          <w:szCs w:val="28"/>
        </w:rPr>
      </w:pPr>
      <w:r w:rsidRPr="30492318">
        <w:rPr>
          <w:rFonts w:ascii="Times New Roman" w:hAnsi="Times New Roman"/>
          <w:i/>
          <w:iCs/>
          <w:color w:val="000000" w:themeColor="text1"/>
          <w:sz w:val="28"/>
          <w:szCs w:val="28"/>
        </w:rPr>
        <w:t>Going to the Rec center if you usually avoid it because of body image concerns</w:t>
      </w:r>
    </w:p>
    <w:p w14:paraId="67D3FC00" w14:textId="0E6BDD58" w:rsidR="2045FC89" w:rsidRDefault="2045FC89" w:rsidP="30492318">
      <w:pPr>
        <w:pStyle w:val="ListParagraph"/>
        <w:numPr>
          <w:ilvl w:val="0"/>
          <w:numId w:val="1"/>
        </w:numPr>
        <w:shd w:val="clear" w:color="auto" w:fill="D9D9D9" w:themeFill="background1" w:themeFillShade="D9"/>
        <w:ind w:left="360"/>
        <w:jc w:val="both"/>
        <w:rPr>
          <w:rFonts w:ascii="Times New Roman" w:hAnsi="Times New Roman"/>
          <w:i/>
          <w:iCs/>
          <w:color w:val="000000" w:themeColor="text1"/>
          <w:sz w:val="28"/>
          <w:szCs w:val="28"/>
        </w:rPr>
      </w:pPr>
      <w:r w:rsidRPr="30492318">
        <w:rPr>
          <w:rFonts w:ascii="Times New Roman" w:hAnsi="Times New Roman"/>
          <w:i/>
          <w:iCs/>
          <w:color w:val="000000" w:themeColor="text1"/>
          <w:sz w:val="28"/>
          <w:szCs w:val="28"/>
        </w:rPr>
        <w:t>Revealing a part of your body, such as your feet, that you tend to cover up (wearing sandals)</w:t>
      </w:r>
    </w:p>
    <w:p w14:paraId="7C1A0D7A" w14:textId="7A7A24F4" w:rsidR="2045FC89" w:rsidRDefault="2045FC89" w:rsidP="30492318">
      <w:pPr>
        <w:shd w:val="clear" w:color="auto" w:fill="D9D9D9" w:themeFill="background1" w:themeFillShade="D9"/>
        <w:tabs>
          <w:tab w:val="left" w:pos="7488"/>
          <w:tab w:val="left" w:pos="7974"/>
          <w:tab w:val="left" w:pos="8783"/>
        </w:tabs>
        <w:jc w:val="both"/>
      </w:pPr>
      <w:r w:rsidRPr="30492318">
        <w:rPr>
          <w:rFonts w:ascii="Times New Roman" w:hAnsi="Times New Roman"/>
          <w:color w:val="000000" w:themeColor="text1"/>
          <w:sz w:val="28"/>
          <w:szCs w:val="28"/>
        </w:rPr>
        <w:t xml:space="preserve"> </w:t>
      </w:r>
    </w:p>
    <w:p w14:paraId="5C1A3BA0" w14:textId="7148672D" w:rsidR="2045FC89" w:rsidRDefault="2045FC89" w:rsidP="30492318">
      <w:pPr>
        <w:shd w:val="clear" w:color="auto" w:fill="D9D9D9" w:themeFill="background1" w:themeFillShade="D9"/>
        <w:tabs>
          <w:tab w:val="left" w:pos="7488"/>
          <w:tab w:val="left" w:pos="7974"/>
          <w:tab w:val="left" w:pos="8783"/>
        </w:tabs>
        <w:jc w:val="both"/>
      </w:pPr>
      <w:r w:rsidRPr="30492318">
        <w:rPr>
          <w:rFonts w:ascii="Times New Roman" w:hAnsi="Times New Roman"/>
          <w:i/>
          <w:iCs/>
          <w:color w:val="000000" w:themeColor="text1"/>
          <w:sz w:val="28"/>
          <w:szCs w:val="28"/>
        </w:rPr>
        <w:t xml:space="preserve">Are you willing to do two behavioral challenges in the next week or the same challenge twice? We would like to hear how it went next week. Please take a moment to think of two things you would like to do but haven’t done yet. Now let’s go around the share the two things that you will do this week. </w:t>
      </w:r>
    </w:p>
    <w:p w14:paraId="73404962" w14:textId="3CCECE95" w:rsidR="2045FC89" w:rsidRDefault="2045FC89" w:rsidP="30492318">
      <w:pPr>
        <w:tabs>
          <w:tab w:val="left" w:pos="7488"/>
          <w:tab w:val="left" w:pos="7974"/>
          <w:tab w:val="left" w:pos="8783"/>
        </w:tabs>
      </w:pPr>
      <w:r w:rsidRPr="30492318">
        <w:rPr>
          <w:rFonts w:ascii="Times New Roman" w:hAnsi="Times New Roman"/>
          <w:color w:val="000000" w:themeColor="text1"/>
        </w:rPr>
        <w:t xml:space="preserve"> </w:t>
      </w:r>
    </w:p>
    <w:p w14:paraId="531AEBAC" w14:textId="33F960E7" w:rsidR="2045FC89" w:rsidRDefault="2045FC89" w:rsidP="30492318">
      <w:pPr>
        <w:tabs>
          <w:tab w:val="left" w:pos="7488"/>
          <w:tab w:val="left" w:pos="7974"/>
          <w:tab w:val="left" w:pos="8783"/>
        </w:tabs>
        <w:jc w:val="both"/>
      </w:pPr>
      <w:r w:rsidRPr="30492318">
        <w:rPr>
          <w:rFonts w:ascii="Times New Roman" w:hAnsi="Times New Roman"/>
          <w:color w:val="000000" w:themeColor="text1"/>
        </w:rPr>
        <w:t xml:space="preserve">Note that the purpose of this exercise is not to simply have participants do something they would not normally do (e.g., wear a tight shirt because it just isn’t their style preference), but that it needs to be something they would otherwise do </w:t>
      </w:r>
      <w:r w:rsidRPr="30492318">
        <w:rPr>
          <w:rFonts w:ascii="Times New Roman" w:hAnsi="Times New Roman"/>
          <w:color w:val="000000" w:themeColor="text1"/>
          <w:u w:val="single"/>
        </w:rPr>
        <w:t>if they did not have body image concerns</w:t>
      </w:r>
      <w:r w:rsidRPr="30492318">
        <w:rPr>
          <w:rFonts w:ascii="Times New Roman" w:hAnsi="Times New Roman"/>
          <w:color w:val="000000" w:themeColor="text1"/>
        </w:rPr>
        <w:t xml:space="preserve"> (e.g., would </w:t>
      </w:r>
      <w:r w:rsidRPr="30492318">
        <w:rPr>
          <w:rFonts w:ascii="Times New Roman" w:hAnsi="Times New Roman"/>
          <w:i/>
          <w:iCs/>
          <w:color w:val="000000" w:themeColor="text1"/>
        </w:rPr>
        <w:t>like</w:t>
      </w:r>
      <w:r w:rsidRPr="30492318">
        <w:rPr>
          <w:rFonts w:ascii="Times New Roman" w:hAnsi="Times New Roman"/>
          <w:color w:val="000000" w:themeColor="text1"/>
        </w:rPr>
        <w:t xml:space="preserve"> to wear a tight shirt, but do not because they think it makes their stomach look too fat).</w:t>
      </w:r>
    </w:p>
    <w:p w14:paraId="1C1BCF27" w14:textId="5F270687" w:rsidR="2045FC89" w:rsidRDefault="2045FC89" w:rsidP="30492318">
      <w:pPr>
        <w:tabs>
          <w:tab w:val="left" w:pos="7488"/>
          <w:tab w:val="left" w:pos="7974"/>
          <w:tab w:val="left" w:pos="8783"/>
        </w:tabs>
      </w:pPr>
      <w:r w:rsidRPr="30492318">
        <w:rPr>
          <w:rFonts w:ascii="Times New Roman" w:hAnsi="Times New Roman"/>
          <w:color w:val="000000" w:themeColor="text1"/>
        </w:rPr>
        <w:t xml:space="preserve"> </w:t>
      </w:r>
    </w:p>
    <w:p w14:paraId="43364F7B" w14:textId="65CC29C9" w:rsidR="2045FC89" w:rsidRDefault="2045FC89" w:rsidP="30492318">
      <w:pPr>
        <w:tabs>
          <w:tab w:val="left" w:pos="7488"/>
          <w:tab w:val="left" w:pos="7974"/>
          <w:tab w:val="left" w:pos="8783"/>
        </w:tabs>
        <w:jc w:val="both"/>
      </w:pPr>
      <w:r w:rsidRPr="30492318">
        <w:rPr>
          <w:rFonts w:ascii="Times New Roman" w:hAnsi="Times New Roman"/>
          <w:color w:val="000000" w:themeColor="text1"/>
        </w:rPr>
        <w:t xml:space="preserve">Have </w:t>
      </w:r>
      <w:r w:rsidRPr="30492318">
        <w:rPr>
          <w:rFonts w:ascii="Times New Roman" w:hAnsi="Times New Roman"/>
          <w:color w:val="000000" w:themeColor="text1"/>
          <w:u w:val="single"/>
        </w:rPr>
        <w:t>each participant</w:t>
      </w:r>
      <w:r w:rsidRPr="30492318">
        <w:rPr>
          <w:rFonts w:ascii="Times New Roman" w:hAnsi="Times New Roman"/>
          <w:color w:val="000000" w:themeColor="text1"/>
        </w:rPr>
        <w:t xml:space="preserve"> </w:t>
      </w:r>
      <w:proofErr w:type="gramStart"/>
      <w:r w:rsidRPr="30492318">
        <w:rPr>
          <w:rFonts w:ascii="Times New Roman" w:hAnsi="Times New Roman"/>
          <w:color w:val="000000" w:themeColor="text1"/>
        </w:rPr>
        <w:t>share</w:t>
      </w:r>
      <w:proofErr w:type="gramEnd"/>
      <w:r w:rsidRPr="30492318">
        <w:rPr>
          <w:rFonts w:ascii="Times New Roman" w:hAnsi="Times New Roman"/>
          <w:color w:val="000000" w:themeColor="text1"/>
        </w:rPr>
        <w:t xml:space="preserve"> with the group two behavioral challenges that they will do in the next week.</w:t>
      </w:r>
    </w:p>
    <w:p w14:paraId="7F49F6C0" w14:textId="09F34A79" w:rsidR="2045FC89" w:rsidRDefault="2045FC89" w:rsidP="30492318">
      <w:pPr>
        <w:tabs>
          <w:tab w:val="left" w:pos="7488"/>
          <w:tab w:val="left" w:pos="7974"/>
          <w:tab w:val="left" w:pos="8783"/>
        </w:tabs>
      </w:pPr>
      <w:r w:rsidRPr="30492318">
        <w:rPr>
          <w:rFonts w:ascii="Times New Roman" w:hAnsi="Times New Roman"/>
          <w:color w:val="000000" w:themeColor="text1"/>
        </w:rPr>
        <w:t xml:space="preserve"> </w:t>
      </w:r>
    </w:p>
    <w:p w14:paraId="72E41619" w14:textId="12EC0684" w:rsidR="2045FC89" w:rsidRDefault="2045FC89" w:rsidP="30492318">
      <w:pPr>
        <w:tabs>
          <w:tab w:val="left" w:pos="1008"/>
          <w:tab w:val="left" w:pos="1987"/>
          <w:tab w:val="left" w:pos="2628"/>
          <w:tab w:val="left" w:pos="8136"/>
          <w:tab w:val="left" w:pos="8460"/>
          <w:tab w:val="left" w:pos="8783"/>
        </w:tabs>
      </w:pPr>
      <w:r w:rsidRPr="30492318">
        <w:rPr>
          <w:rFonts w:ascii="Times New Roman" w:hAnsi="Times New Roman"/>
          <w:color w:val="000000" w:themeColor="text1"/>
        </w:rPr>
        <w:t xml:space="preserve">Refer to the </w:t>
      </w:r>
      <w:r w:rsidRPr="30492318">
        <w:rPr>
          <w:rFonts w:ascii="Times New Roman" w:hAnsi="Times New Roman"/>
          <w:b/>
          <w:bCs/>
          <w:color w:val="000000" w:themeColor="text1"/>
          <w:u w:val="single"/>
        </w:rPr>
        <w:t>Behavioral Exercise Form</w:t>
      </w:r>
      <w:r w:rsidRPr="30492318">
        <w:rPr>
          <w:rFonts w:ascii="Times New Roman" w:hAnsi="Times New Roman"/>
          <w:color w:val="000000" w:themeColor="text1"/>
        </w:rPr>
        <w:t xml:space="preserve"> (Exercise #6). Have them record their plan on the form.</w:t>
      </w:r>
    </w:p>
    <w:p w14:paraId="5809DF3E" w14:textId="7E6DAB43" w:rsidR="2045FC89" w:rsidRDefault="2045FC89" w:rsidP="30492318">
      <w:pPr>
        <w:tabs>
          <w:tab w:val="left" w:pos="7488"/>
          <w:tab w:val="left" w:pos="7974"/>
          <w:tab w:val="left" w:pos="8783"/>
        </w:tabs>
      </w:pPr>
      <w:r w:rsidRPr="30492318">
        <w:rPr>
          <w:rFonts w:ascii="Times New Roman" w:hAnsi="Times New Roman"/>
          <w:color w:val="000000" w:themeColor="text1"/>
        </w:rPr>
        <w:t xml:space="preserve"> </w:t>
      </w:r>
    </w:p>
    <w:p w14:paraId="0A1BB7A0" w14:textId="270053E3" w:rsidR="2045FC89" w:rsidRDefault="2045FC89" w:rsidP="30492318">
      <w:pPr>
        <w:tabs>
          <w:tab w:val="left" w:pos="7488"/>
          <w:tab w:val="left" w:pos="7974"/>
          <w:tab w:val="left" w:pos="8783"/>
        </w:tabs>
        <w:jc w:val="both"/>
      </w:pPr>
      <w:r w:rsidRPr="30492318">
        <w:rPr>
          <w:rFonts w:ascii="Times New Roman" w:hAnsi="Times New Roman"/>
          <w:color w:val="000000" w:themeColor="text1"/>
        </w:rPr>
        <w:t xml:space="preserve">Group leaders should help participants select challenges that are appropriate and that they will be able to do in the next week (e.g., do not select wearing a bathing suit to the pool if it is winter). As needed, push participants to be specific in their plan (e.g., who will they do the activity with [if anyone], when will they do it, where will they do it, and how will they do it).  </w:t>
      </w:r>
    </w:p>
    <w:p w14:paraId="283A3999" w14:textId="238ABED1" w:rsidR="3E9E35B4" w:rsidRDefault="3E9E35B4" w:rsidP="3E9E35B4">
      <w:pPr>
        <w:tabs>
          <w:tab w:val="left" w:pos="7488"/>
          <w:tab w:val="left" w:pos="7974"/>
          <w:tab w:val="left" w:pos="8783"/>
        </w:tabs>
        <w:rPr>
          <w:rFonts w:eastAsia="Times" w:cs="Times"/>
          <w:color w:val="000000" w:themeColor="text1"/>
        </w:rPr>
      </w:pPr>
    </w:p>
    <w:p w14:paraId="504FEDFF" w14:textId="05E8DE83" w:rsidR="2045FC89" w:rsidRDefault="2045FC89" w:rsidP="30492318">
      <w:pPr>
        <w:pStyle w:val="Heading2"/>
        <w:spacing w:before="0" w:after="0"/>
        <w:jc w:val="both"/>
      </w:pPr>
      <w:r w:rsidRPr="30492318">
        <w:rPr>
          <w:rFonts w:ascii="Times New Roman" w:hAnsi="Times New Roman"/>
          <w:bCs/>
          <w:color w:val="000000" w:themeColor="text1"/>
        </w:rPr>
        <w:t>IV. Home Exercises (3 mins)</w:t>
      </w:r>
    </w:p>
    <w:p w14:paraId="62EBBE1E" w14:textId="2B80E487" w:rsidR="2045FC89" w:rsidRDefault="2045FC89" w:rsidP="30492318">
      <w:pPr>
        <w:jc w:val="both"/>
      </w:pPr>
      <w:r w:rsidRPr="30492318">
        <w:rPr>
          <w:rFonts w:ascii="Times New Roman" w:hAnsi="Times New Roman"/>
          <w:color w:val="000000" w:themeColor="text1"/>
          <w:sz w:val="28"/>
          <w:szCs w:val="28"/>
        </w:rPr>
        <w:t xml:space="preserve"> </w:t>
      </w:r>
    </w:p>
    <w:p w14:paraId="11EC8A35" w14:textId="30953045" w:rsidR="2045FC89" w:rsidRDefault="2045FC89" w:rsidP="30492318">
      <w:pPr>
        <w:jc w:val="both"/>
      </w:pPr>
      <w:r w:rsidRPr="30492318">
        <w:rPr>
          <w:rFonts w:ascii="Times New Roman" w:hAnsi="Times New Roman"/>
          <w:color w:val="000000" w:themeColor="text1"/>
          <w:sz w:val="28"/>
          <w:szCs w:val="28"/>
        </w:rPr>
        <w:t>On point leader: _________________________________</w:t>
      </w:r>
    </w:p>
    <w:p w14:paraId="0829D931" w14:textId="3C4170FE" w:rsidR="2045FC89" w:rsidRDefault="2045FC89" w:rsidP="30492318">
      <w:pPr>
        <w:jc w:val="both"/>
      </w:pPr>
      <w:r w:rsidRPr="30492318">
        <w:rPr>
          <w:rFonts w:ascii="Times New Roman" w:hAnsi="Times New Roman"/>
          <w:color w:val="000000" w:themeColor="text1"/>
          <w:sz w:val="28"/>
          <w:szCs w:val="28"/>
        </w:rPr>
        <w:t xml:space="preserve"> </w:t>
      </w:r>
    </w:p>
    <w:p w14:paraId="5E38FDAF" w14:textId="2A2DD371" w:rsidR="2045FC89" w:rsidRDefault="2045FC89" w:rsidP="30492318">
      <w:pPr>
        <w:shd w:val="clear" w:color="auto" w:fill="D9D9D9" w:themeFill="background1" w:themeFillShade="D9"/>
        <w:tabs>
          <w:tab w:val="left" w:pos="7488"/>
          <w:tab w:val="left" w:pos="7974"/>
          <w:tab w:val="left" w:pos="8370"/>
          <w:tab w:val="left" w:pos="8550"/>
          <w:tab w:val="left" w:pos="8820"/>
        </w:tabs>
        <w:jc w:val="both"/>
      </w:pPr>
      <w:r w:rsidRPr="30492318">
        <w:rPr>
          <w:rFonts w:ascii="Times New Roman" w:hAnsi="Times New Roman"/>
          <w:i/>
          <w:iCs/>
          <w:color w:val="000000" w:themeColor="text1"/>
          <w:sz w:val="28"/>
          <w:szCs w:val="28"/>
        </w:rPr>
        <w:t>Again, we would like each of you to do two behavioral challenges relating to your personal body image concerns.</w:t>
      </w:r>
    </w:p>
    <w:p w14:paraId="182CDBDA" w14:textId="3F024F9A" w:rsidR="2045FC89" w:rsidRDefault="2045FC89" w:rsidP="30492318">
      <w:pPr>
        <w:jc w:val="both"/>
      </w:pPr>
      <w:r w:rsidRPr="30492318">
        <w:rPr>
          <w:rFonts w:ascii="Times New Roman" w:hAnsi="Times New Roman"/>
          <w:color w:val="000000" w:themeColor="text1"/>
        </w:rPr>
        <w:t xml:space="preserve"> </w:t>
      </w:r>
    </w:p>
    <w:p w14:paraId="09DE0ED4" w14:textId="5380CF26" w:rsidR="2045FC89" w:rsidRDefault="2045FC89" w:rsidP="30492318">
      <w:pPr>
        <w:jc w:val="both"/>
      </w:pPr>
      <w:r w:rsidRPr="30492318">
        <w:rPr>
          <w:rFonts w:ascii="Times New Roman" w:hAnsi="Times New Roman"/>
          <w:color w:val="000000" w:themeColor="text1"/>
        </w:rPr>
        <w:t xml:space="preserve">Refer to the </w:t>
      </w:r>
      <w:r w:rsidRPr="30492318">
        <w:rPr>
          <w:rFonts w:ascii="Times New Roman" w:hAnsi="Times New Roman"/>
          <w:b/>
          <w:bCs/>
          <w:color w:val="000000" w:themeColor="text1"/>
          <w:u w:val="single"/>
        </w:rPr>
        <w:t>Behavioral Exercise Form</w:t>
      </w:r>
      <w:r w:rsidRPr="30492318">
        <w:rPr>
          <w:rFonts w:ascii="Times New Roman" w:hAnsi="Times New Roman"/>
          <w:color w:val="000000" w:themeColor="text1"/>
        </w:rPr>
        <w:t xml:space="preserve"> (Exercise #6).</w:t>
      </w:r>
    </w:p>
    <w:p w14:paraId="43065F44" w14:textId="3C48778D" w:rsidR="2045FC89" w:rsidRDefault="2045FC89" w:rsidP="30492318">
      <w:pPr>
        <w:jc w:val="both"/>
      </w:pPr>
      <w:r w:rsidRPr="30492318">
        <w:rPr>
          <w:rFonts w:ascii="Times New Roman" w:hAnsi="Times New Roman"/>
          <w:color w:val="000000" w:themeColor="text1"/>
        </w:rPr>
        <w:t xml:space="preserve"> </w:t>
      </w:r>
    </w:p>
    <w:p w14:paraId="24DEA7CB" w14:textId="5919E454" w:rsidR="2045FC89" w:rsidRDefault="2045FC89" w:rsidP="30492318">
      <w:pPr>
        <w:shd w:val="clear" w:color="auto" w:fill="D9D9D9" w:themeFill="background1" w:themeFillShade="D9"/>
        <w:tabs>
          <w:tab w:val="left" w:pos="7488"/>
          <w:tab w:val="left" w:pos="7974"/>
          <w:tab w:val="left" w:pos="8550"/>
        </w:tabs>
        <w:jc w:val="both"/>
      </w:pPr>
      <w:r w:rsidRPr="30492318">
        <w:rPr>
          <w:rFonts w:ascii="Times New Roman" w:hAnsi="Times New Roman"/>
          <w:i/>
          <w:iCs/>
          <w:color w:val="000000" w:themeColor="text1"/>
          <w:sz w:val="28"/>
          <w:szCs w:val="28"/>
        </w:rPr>
        <w:lastRenderedPageBreak/>
        <w:t>Please include your full name and signature on your home exercises. I will be collecting all home exercises after we talk about how each went next week.</w:t>
      </w:r>
    </w:p>
    <w:p w14:paraId="66ED29CA" w14:textId="086CB316" w:rsidR="2045FC89" w:rsidRDefault="2045FC89" w:rsidP="30492318">
      <w:pPr>
        <w:tabs>
          <w:tab w:val="left" w:pos="7488"/>
          <w:tab w:val="left" w:pos="7974"/>
          <w:tab w:val="left" w:pos="8783"/>
        </w:tabs>
        <w:jc w:val="both"/>
      </w:pPr>
      <w:r w:rsidRPr="30492318">
        <w:rPr>
          <w:rFonts w:ascii="Times New Roman" w:hAnsi="Times New Roman"/>
          <w:color w:val="000000" w:themeColor="text1"/>
        </w:rPr>
        <w:t xml:space="preserve"> </w:t>
      </w:r>
    </w:p>
    <w:p w14:paraId="16EDFF48" w14:textId="3D1C7C8D" w:rsidR="2045FC89" w:rsidRDefault="2045FC89" w:rsidP="30492318">
      <w:pPr>
        <w:shd w:val="clear" w:color="auto" w:fill="D9D9D9" w:themeFill="background1" w:themeFillShade="D9"/>
        <w:jc w:val="both"/>
      </w:pPr>
      <w:r w:rsidRPr="30492318">
        <w:rPr>
          <w:rFonts w:eastAsia="Times" w:cs="Times"/>
          <w:i/>
          <w:iCs/>
          <w:color w:val="000000" w:themeColor="text1"/>
          <w:sz w:val="28"/>
          <w:szCs w:val="28"/>
        </w:rPr>
        <w:t>Can someone tell me what the home exercises are for this week?</w:t>
      </w:r>
    </w:p>
    <w:p w14:paraId="71AA08D8" w14:textId="0B672EEF" w:rsidR="2045FC89" w:rsidRDefault="2045FC89" w:rsidP="30492318">
      <w:pPr>
        <w:tabs>
          <w:tab w:val="left" w:pos="7488"/>
          <w:tab w:val="left" w:pos="7974"/>
          <w:tab w:val="left" w:pos="8783"/>
        </w:tabs>
        <w:jc w:val="both"/>
      </w:pPr>
      <w:r w:rsidRPr="30492318">
        <w:rPr>
          <w:rFonts w:ascii="Times New Roman" w:hAnsi="Times New Roman"/>
          <w:color w:val="000000" w:themeColor="text1"/>
        </w:rPr>
        <w:t xml:space="preserve"> </w:t>
      </w:r>
    </w:p>
    <w:p w14:paraId="5E13AAA3" w14:textId="1DE1D56B" w:rsidR="2045FC89" w:rsidRDefault="2045FC89" w:rsidP="30492318">
      <w:pPr>
        <w:shd w:val="clear" w:color="auto" w:fill="D9D9D9" w:themeFill="background1" w:themeFillShade="D9"/>
        <w:tabs>
          <w:tab w:val="left" w:pos="7488"/>
          <w:tab w:val="left" w:pos="7974"/>
          <w:tab w:val="left" w:pos="8783"/>
        </w:tabs>
        <w:jc w:val="both"/>
      </w:pPr>
      <w:r w:rsidRPr="30492318">
        <w:rPr>
          <w:rFonts w:ascii="Times New Roman" w:hAnsi="Times New Roman"/>
          <w:i/>
          <w:iCs/>
          <w:color w:val="000000" w:themeColor="text1"/>
          <w:sz w:val="28"/>
          <w:szCs w:val="28"/>
        </w:rPr>
        <w:t>Once again, thanks for coming. See you next week.</w:t>
      </w:r>
    </w:p>
    <w:p w14:paraId="435AF121" w14:textId="16D295E4" w:rsidR="3E9E35B4" w:rsidRDefault="3E9E35B4" w:rsidP="3E9E35B4">
      <w:pPr>
        <w:tabs>
          <w:tab w:val="left" w:pos="7488"/>
          <w:tab w:val="left" w:pos="7974"/>
          <w:tab w:val="left" w:pos="8783"/>
        </w:tabs>
        <w:rPr>
          <w:rFonts w:eastAsia="Times" w:cs="Times"/>
          <w:color w:val="000000" w:themeColor="text1"/>
        </w:rPr>
      </w:pPr>
    </w:p>
    <w:p w14:paraId="1BA0501B" w14:textId="4B9C5A4B" w:rsidR="3E9E35B4" w:rsidRDefault="3E9E35B4" w:rsidP="3E9E35B4">
      <w:pPr>
        <w:tabs>
          <w:tab w:val="left" w:pos="7488"/>
          <w:tab w:val="left" w:pos="7974"/>
          <w:tab w:val="left" w:pos="8783"/>
        </w:tabs>
        <w:rPr>
          <w:rFonts w:eastAsia="Times" w:cs="Times"/>
          <w:color w:val="000000" w:themeColor="text1"/>
        </w:rPr>
      </w:pPr>
    </w:p>
    <w:p w14:paraId="34D8768B" w14:textId="0A38609B" w:rsidR="433BD01A" w:rsidRDefault="433BD01A" w:rsidP="30492318">
      <w:pPr>
        <w:tabs>
          <w:tab w:val="left" w:pos="7488"/>
          <w:tab w:val="left" w:pos="7974"/>
          <w:tab w:val="left" w:pos="8783"/>
        </w:tabs>
        <w:rPr>
          <w:rFonts w:eastAsia="Times" w:cs="Times"/>
          <w:color w:val="000000" w:themeColor="text1"/>
        </w:rPr>
      </w:pPr>
    </w:p>
    <w:p w14:paraId="599575EA" w14:textId="63DA60F4" w:rsidR="433BD01A" w:rsidRDefault="433BD01A" w:rsidP="433BD01A">
      <w:pPr>
        <w:tabs>
          <w:tab w:val="left" w:pos="7488"/>
          <w:tab w:val="left" w:pos="7974"/>
          <w:tab w:val="left" w:pos="8783"/>
        </w:tabs>
        <w:rPr>
          <w:rFonts w:eastAsia="Times" w:cs="Times"/>
          <w:color w:val="000000" w:themeColor="text1"/>
        </w:rPr>
      </w:pPr>
    </w:p>
    <w:p w14:paraId="5BF7725C" w14:textId="1E02051C" w:rsidR="00FA7A4E" w:rsidRDefault="00FA7A4E">
      <w:pPr>
        <w:rPr>
          <w:ins w:id="23" w:author="Eric Stice PhD" w:date="2026-08-14T15:08:00Z" w16du:dateUtc="2026-08-14T22:08:00Z"/>
          <w:rFonts w:eastAsia="Times" w:cs="Times"/>
          <w:color w:val="000000" w:themeColor="text1"/>
        </w:rPr>
      </w:pPr>
      <w:ins w:id="24" w:author="Eric Stice PhD" w:date="2026-08-14T15:08:00Z" w16du:dateUtc="2026-08-14T22:08:00Z">
        <w:r>
          <w:rPr>
            <w:rFonts w:eastAsia="Times" w:cs="Times"/>
            <w:color w:val="000000" w:themeColor="text1"/>
          </w:rPr>
          <w:br w:type="page"/>
        </w:r>
      </w:ins>
    </w:p>
    <w:p w14:paraId="4E8ACD93" w14:textId="77777777" w:rsidR="3E9E35B4" w:rsidRDefault="3E9E35B4" w:rsidP="3E9E35B4">
      <w:pPr>
        <w:tabs>
          <w:tab w:val="left" w:pos="7488"/>
          <w:tab w:val="left" w:pos="7974"/>
          <w:tab w:val="left" w:pos="8783"/>
        </w:tabs>
        <w:rPr>
          <w:rFonts w:eastAsia="Times" w:cs="Times"/>
          <w:color w:val="000000" w:themeColor="text1"/>
        </w:rPr>
      </w:pPr>
    </w:p>
    <w:p w14:paraId="04084B40" w14:textId="37983281" w:rsidR="5180CFAC" w:rsidRDefault="5180CFAC" w:rsidP="3E9E35B4">
      <w:pPr>
        <w:pStyle w:val="Heading1"/>
        <w:jc w:val="center"/>
        <w:rPr>
          <w:rFonts w:ascii="Times New Roman" w:hAnsi="Times New Roman"/>
          <w:bCs/>
          <w:color w:val="000000" w:themeColor="text1"/>
          <w:szCs w:val="32"/>
        </w:rPr>
      </w:pPr>
      <w:r w:rsidRPr="3E9E35B4">
        <w:rPr>
          <w:rFonts w:ascii="Times New Roman" w:hAnsi="Times New Roman"/>
          <w:bCs/>
          <w:color w:val="000000" w:themeColor="text1"/>
          <w:szCs w:val="32"/>
        </w:rPr>
        <w:t xml:space="preserve">SESSION </w:t>
      </w:r>
      <w:r w:rsidR="4ECF0B98" w:rsidRPr="3E9E35B4">
        <w:rPr>
          <w:rFonts w:ascii="Times New Roman" w:hAnsi="Times New Roman"/>
          <w:bCs/>
          <w:color w:val="000000" w:themeColor="text1"/>
          <w:szCs w:val="32"/>
        </w:rPr>
        <w:t>7</w:t>
      </w:r>
    </w:p>
    <w:p w14:paraId="5944E623" w14:textId="32D32416" w:rsidR="3E9E35B4" w:rsidRDefault="3E9E35B4" w:rsidP="3E9E35B4">
      <w:pPr>
        <w:rPr>
          <w:rFonts w:ascii="Times New Roman" w:hAnsi="Times New Roman"/>
          <w:color w:val="000000" w:themeColor="text1"/>
        </w:rPr>
      </w:pPr>
    </w:p>
    <w:p w14:paraId="04F3359D" w14:textId="07E3FA29" w:rsidR="5180CFAC" w:rsidRDefault="5180CFAC" w:rsidP="3E9E35B4">
      <w:pPr>
        <w:tabs>
          <w:tab w:val="left" w:pos="1440"/>
          <w:tab w:val="left" w:pos="1987"/>
          <w:tab w:val="left" w:pos="2628"/>
          <w:tab w:val="left" w:pos="8136"/>
          <w:tab w:val="left" w:pos="8460"/>
          <w:tab w:val="left" w:pos="8783"/>
        </w:tabs>
        <w:ind w:left="1980" w:hanging="1980"/>
        <w:rPr>
          <w:rFonts w:ascii="Times New Roman" w:hAnsi="Times New Roman"/>
          <w:color w:val="000000" w:themeColor="text1"/>
        </w:rPr>
      </w:pPr>
      <w:r w:rsidRPr="3E9E35B4">
        <w:rPr>
          <w:rFonts w:ascii="Times New Roman" w:hAnsi="Times New Roman"/>
          <w:b/>
          <w:bCs/>
          <w:color w:val="000000" w:themeColor="text1"/>
        </w:rPr>
        <w:t>Prep</w:t>
      </w:r>
      <w:proofErr w:type="gramStart"/>
      <w:r w:rsidRPr="3E9E35B4">
        <w:rPr>
          <w:rFonts w:ascii="Times New Roman" w:hAnsi="Times New Roman"/>
          <w:b/>
          <w:bCs/>
          <w:color w:val="000000" w:themeColor="text1"/>
        </w:rPr>
        <w:t>:</w:t>
      </w:r>
      <w:r>
        <w:tab/>
      </w:r>
      <w:r>
        <w:tab/>
      </w:r>
      <w:r w:rsidRPr="3E9E35B4">
        <w:rPr>
          <w:rFonts w:ascii="Times New Roman" w:hAnsi="Times New Roman"/>
          <w:color w:val="000000" w:themeColor="text1"/>
        </w:rPr>
        <w:t>Email</w:t>
      </w:r>
      <w:proofErr w:type="gramEnd"/>
      <w:r w:rsidRPr="3E9E35B4">
        <w:rPr>
          <w:rFonts w:ascii="Times New Roman" w:hAnsi="Times New Roman"/>
          <w:color w:val="000000" w:themeColor="text1"/>
        </w:rPr>
        <w:t>/call each participant before this session to remind them to complete each home exercise.</w:t>
      </w:r>
    </w:p>
    <w:p w14:paraId="33451D08" w14:textId="1788A296" w:rsidR="3E9E35B4" w:rsidRDefault="3E9E35B4" w:rsidP="3E9E35B4">
      <w:pPr>
        <w:tabs>
          <w:tab w:val="left" w:pos="1008"/>
          <w:tab w:val="left" w:pos="1987"/>
          <w:tab w:val="left" w:pos="2628"/>
          <w:tab w:val="left" w:pos="8136"/>
          <w:tab w:val="left" w:pos="8460"/>
          <w:tab w:val="left" w:pos="8783"/>
        </w:tabs>
        <w:rPr>
          <w:rFonts w:ascii="Times New Roman" w:hAnsi="Times New Roman"/>
          <w:color w:val="000000" w:themeColor="text1"/>
        </w:rPr>
      </w:pPr>
    </w:p>
    <w:p w14:paraId="77BE8FEC" w14:textId="4F87DDE7" w:rsidR="5180CFAC" w:rsidRDefault="5180CFAC" w:rsidP="3E9E35B4">
      <w:p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b/>
          <w:bCs/>
          <w:color w:val="000000" w:themeColor="text1"/>
        </w:rPr>
        <w:t>Materials</w:t>
      </w:r>
      <w:r w:rsidRPr="3E9E35B4">
        <w:rPr>
          <w:rFonts w:ascii="Times New Roman" w:hAnsi="Times New Roman"/>
          <w:color w:val="000000" w:themeColor="text1"/>
        </w:rPr>
        <w:t>:</w:t>
      </w:r>
      <w:r>
        <w:tab/>
      </w:r>
    </w:p>
    <w:p w14:paraId="48573FBA" w14:textId="29FEF44C" w:rsidR="5180CFAC" w:rsidRDefault="5180CFAC" w:rsidP="3E9E35B4">
      <w:pPr>
        <w:pStyle w:val="ListParagraph"/>
        <w:numPr>
          <w:ilvl w:val="0"/>
          <w:numId w:val="19"/>
        </w:num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color w:val="000000" w:themeColor="text1"/>
        </w:rPr>
        <w:t>Audio recorder</w:t>
      </w:r>
    </w:p>
    <w:p w14:paraId="3A14E5EE" w14:textId="4A7708E5" w:rsidR="5180CFAC" w:rsidRDefault="5180CFAC" w:rsidP="3E9E35B4">
      <w:pPr>
        <w:pStyle w:val="ListParagraph"/>
        <w:numPr>
          <w:ilvl w:val="0"/>
          <w:numId w:val="19"/>
        </w:num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color w:val="000000" w:themeColor="text1"/>
        </w:rPr>
        <w:t>Nametags</w:t>
      </w:r>
    </w:p>
    <w:p w14:paraId="2036D96D" w14:textId="545A000D" w:rsidR="5180CFAC" w:rsidRDefault="5180CFAC" w:rsidP="3E9E35B4">
      <w:pPr>
        <w:pStyle w:val="ListParagraph"/>
        <w:numPr>
          <w:ilvl w:val="0"/>
          <w:numId w:val="19"/>
        </w:numPr>
        <w:tabs>
          <w:tab w:val="left" w:pos="1008"/>
          <w:tab w:val="left" w:pos="1987"/>
          <w:tab w:val="left" w:pos="2628"/>
          <w:tab w:val="left" w:pos="8136"/>
          <w:tab w:val="left" w:pos="8460"/>
          <w:tab w:val="left" w:pos="8783"/>
        </w:tabs>
        <w:rPr>
          <w:rFonts w:ascii="Times New Roman" w:hAnsi="Times New Roman"/>
          <w:color w:val="000000" w:themeColor="text1"/>
        </w:rPr>
      </w:pPr>
      <w:proofErr w:type="gramStart"/>
      <w:r w:rsidRPr="3E9E35B4">
        <w:rPr>
          <w:rFonts w:ascii="Times New Roman" w:hAnsi="Times New Roman"/>
          <w:color w:val="000000" w:themeColor="text1"/>
        </w:rPr>
        <w:t>Extra home</w:t>
      </w:r>
      <w:proofErr w:type="gramEnd"/>
      <w:r w:rsidRPr="3E9E35B4">
        <w:rPr>
          <w:rFonts w:ascii="Times New Roman" w:hAnsi="Times New Roman"/>
          <w:color w:val="000000" w:themeColor="text1"/>
        </w:rPr>
        <w:t xml:space="preserve"> exercise packets</w:t>
      </w:r>
    </w:p>
    <w:p w14:paraId="67B9BB8D" w14:textId="05B25C41" w:rsidR="3E9E35B4" w:rsidRDefault="3E9E35B4" w:rsidP="3E9E35B4">
      <w:pPr>
        <w:tabs>
          <w:tab w:val="left" w:pos="1008"/>
          <w:tab w:val="left" w:pos="1987"/>
          <w:tab w:val="left" w:pos="2628"/>
          <w:tab w:val="left" w:pos="8136"/>
          <w:tab w:val="left" w:pos="8460"/>
          <w:tab w:val="left" w:pos="8783"/>
        </w:tabs>
        <w:rPr>
          <w:rFonts w:ascii="Times New Roman" w:hAnsi="Times New Roman"/>
          <w:color w:val="000000" w:themeColor="text1"/>
        </w:rPr>
      </w:pPr>
    </w:p>
    <w:p w14:paraId="7EBC7C11" w14:textId="0B127D2C" w:rsidR="5180CFAC" w:rsidRDefault="5180CFAC" w:rsidP="3E9E35B4">
      <w:p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b/>
          <w:bCs/>
          <w:color w:val="000000" w:themeColor="text1"/>
        </w:rPr>
        <w:t>Topic Areas:</w:t>
      </w:r>
    </w:p>
    <w:p w14:paraId="7B6C838D" w14:textId="610777E6" w:rsidR="5180CFAC" w:rsidRDefault="5180CFAC" w:rsidP="3E9E35B4">
      <w:pPr>
        <w:pStyle w:val="ListParagraph"/>
        <w:numPr>
          <w:ilvl w:val="0"/>
          <w:numId w:val="5"/>
        </w:numPr>
        <w:tabs>
          <w:tab w:val="left" w:pos="1008"/>
          <w:tab w:val="left" w:pos="1987"/>
          <w:tab w:val="left" w:pos="2628"/>
          <w:tab w:val="left" w:pos="8136"/>
          <w:tab w:val="left" w:pos="8460"/>
          <w:tab w:val="left" w:pos="8783"/>
        </w:tabs>
        <w:rPr>
          <w:rFonts w:ascii="Times New Roman" w:hAnsi="Times New Roman"/>
          <w:color w:val="000000" w:themeColor="text1"/>
        </w:rPr>
      </w:pPr>
      <w:r w:rsidRPr="30492318">
        <w:rPr>
          <w:rFonts w:ascii="Times New Roman" w:hAnsi="Times New Roman"/>
          <w:color w:val="000000" w:themeColor="text1"/>
        </w:rPr>
        <w:t>Reinforcing Voluntary Commitment</w:t>
      </w:r>
    </w:p>
    <w:p w14:paraId="43181704" w14:textId="11A7E8B5" w:rsidR="16C111B4" w:rsidRDefault="16C111B4" w:rsidP="30492318">
      <w:pPr>
        <w:pStyle w:val="ListParagraph"/>
        <w:numPr>
          <w:ilvl w:val="0"/>
          <w:numId w:val="5"/>
        </w:numPr>
        <w:tabs>
          <w:tab w:val="left" w:pos="1008"/>
          <w:tab w:val="left" w:pos="1987"/>
          <w:tab w:val="left" w:pos="2628"/>
          <w:tab w:val="left" w:pos="8136"/>
          <w:tab w:val="left" w:pos="8460"/>
          <w:tab w:val="left" w:pos="8783"/>
        </w:tabs>
        <w:rPr>
          <w:rFonts w:ascii="Times New Roman" w:hAnsi="Times New Roman"/>
          <w:color w:val="000000" w:themeColor="text1"/>
        </w:rPr>
      </w:pPr>
      <w:r w:rsidRPr="30492318">
        <w:rPr>
          <w:rFonts w:ascii="Times New Roman" w:hAnsi="Times New Roman"/>
          <w:color w:val="000000" w:themeColor="text1"/>
        </w:rPr>
        <w:t>Behavioral Challenge Debriefing</w:t>
      </w:r>
    </w:p>
    <w:p w14:paraId="16A99DBC" w14:textId="431BBCD0" w:rsidR="7B2DDDC7" w:rsidRDefault="7B2DDDC7" w:rsidP="3E9E35B4">
      <w:pPr>
        <w:pStyle w:val="ListParagraph"/>
        <w:numPr>
          <w:ilvl w:val="0"/>
          <w:numId w:val="5"/>
        </w:num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color w:val="000000" w:themeColor="text1"/>
        </w:rPr>
        <w:t>Self-Affirmation</w:t>
      </w:r>
    </w:p>
    <w:p w14:paraId="1D509776" w14:textId="1A458EE1" w:rsidR="5180CFAC" w:rsidRDefault="5180CFAC" w:rsidP="30492318">
      <w:pPr>
        <w:pStyle w:val="ListParagraph"/>
        <w:numPr>
          <w:ilvl w:val="0"/>
          <w:numId w:val="5"/>
        </w:numPr>
        <w:tabs>
          <w:tab w:val="left" w:pos="1008"/>
          <w:tab w:val="left" w:pos="1987"/>
          <w:tab w:val="left" w:pos="2628"/>
          <w:tab w:val="left" w:pos="8136"/>
          <w:tab w:val="left" w:pos="8460"/>
          <w:tab w:val="left" w:pos="8783"/>
        </w:tabs>
        <w:rPr>
          <w:rFonts w:ascii="Times New Roman" w:hAnsi="Times New Roman"/>
          <w:color w:val="000000" w:themeColor="text1"/>
        </w:rPr>
      </w:pPr>
      <w:r w:rsidRPr="30492318">
        <w:rPr>
          <w:rFonts w:ascii="Times New Roman" w:hAnsi="Times New Roman"/>
          <w:color w:val="000000" w:themeColor="text1"/>
        </w:rPr>
        <w:t>Home Exercise #</w:t>
      </w:r>
      <w:r w:rsidR="74C6D9F1" w:rsidRPr="30492318">
        <w:rPr>
          <w:rFonts w:ascii="Times New Roman" w:hAnsi="Times New Roman"/>
          <w:color w:val="000000" w:themeColor="text1"/>
        </w:rPr>
        <w:t>7</w:t>
      </w:r>
      <w:r w:rsidR="7233BA5C" w:rsidRPr="30492318">
        <w:rPr>
          <w:rFonts w:ascii="Times New Roman" w:hAnsi="Times New Roman"/>
          <w:color w:val="000000" w:themeColor="text1"/>
        </w:rPr>
        <w:t xml:space="preserve"> Letter to a Younger </w:t>
      </w:r>
      <w:proofErr w:type="gramStart"/>
      <w:r w:rsidR="7233BA5C" w:rsidRPr="30492318">
        <w:rPr>
          <w:rFonts w:ascii="Times New Roman" w:hAnsi="Times New Roman"/>
          <w:color w:val="000000" w:themeColor="text1"/>
        </w:rPr>
        <w:t>Self &amp; #</w:t>
      </w:r>
      <w:proofErr w:type="gramEnd"/>
      <w:r w:rsidR="7233BA5C" w:rsidRPr="30492318">
        <w:rPr>
          <w:rFonts w:ascii="Times New Roman" w:hAnsi="Times New Roman"/>
          <w:color w:val="000000" w:themeColor="text1"/>
        </w:rPr>
        <w:t>8 Self-Affirmation Exercise Form</w:t>
      </w:r>
    </w:p>
    <w:p w14:paraId="3BB2511B" w14:textId="5C96924A" w:rsidR="3E9E35B4" w:rsidRDefault="3E9E35B4" w:rsidP="3E9E35B4">
      <w:pPr>
        <w:tabs>
          <w:tab w:val="left" w:pos="1008"/>
          <w:tab w:val="left" w:pos="1987"/>
          <w:tab w:val="left" w:pos="2628"/>
          <w:tab w:val="left" w:pos="8136"/>
          <w:tab w:val="left" w:pos="8460"/>
          <w:tab w:val="left" w:pos="8783"/>
        </w:tabs>
        <w:rPr>
          <w:rFonts w:ascii="Times New Roman" w:hAnsi="Times New Roman"/>
          <w:color w:val="000000" w:themeColor="text1"/>
        </w:rPr>
      </w:pPr>
    </w:p>
    <w:p w14:paraId="41BC74A4" w14:textId="5CE99D50" w:rsidR="5180CFAC" w:rsidRDefault="5180CFAC" w:rsidP="30492318">
      <w:pPr>
        <w:tabs>
          <w:tab w:val="left" w:pos="7488"/>
          <w:tab w:val="left" w:pos="7974"/>
          <w:tab w:val="left" w:pos="8783"/>
        </w:tabs>
        <w:jc w:val="both"/>
        <w:rPr>
          <w:rFonts w:ascii="Times New Roman" w:hAnsi="Times New Roman"/>
          <w:color w:val="000000" w:themeColor="text1"/>
        </w:rPr>
      </w:pPr>
      <w:r w:rsidRPr="30492318">
        <w:rPr>
          <w:rFonts w:ascii="Times New Roman" w:hAnsi="Times New Roman"/>
          <w:b/>
          <w:bCs/>
          <w:color w:val="000000" w:themeColor="text1"/>
        </w:rPr>
        <w:t>Session Overview</w:t>
      </w:r>
      <w:proofErr w:type="gramStart"/>
      <w:r w:rsidRPr="30492318">
        <w:rPr>
          <w:rFonts w:ascii="Times New Roman" w:hAnsi="Times New Roman"/>
          <w:color w:val="000000" w:themeColor="text1"/>
        </w:rPr>
        <w:t>:  The</w:t>
      </w:r>
      <w:proofErr w:type="gramEnd"/>
      <w:r w:rsidRPr="30492318">
        <w:rPr>
          <w:rFonts w:ascii="Times New Roman" w:hAnsi="Times New Roman"/>
          <w:color w:val="000000" w:themeColor="text1"/>
        </w:rPr>
        <w:t xml:space="preserve"> focus of Session </w:t>
      </w:r>
      <w:r w:rsidR="6B2C1EB9" w:rsidRPr="30492318">
        <w:rPr>
          <w:rFonts w:ascii="Times New Roman" w:hAnsi="Times New Roman"/>
          <w:color w:val="000000" w:themeColor="text1"/>
        </w:rPr>
        <w:t xml:space="preserve">7 </w:t>
      </w:r>
      <w:r w:rsidR="00EE41FA" w:rsidRPr="30492318">
        <w:rPr>
          <w:rFonts w:ascii="Times New Roman" w:hAnsi="Times New Roman"/>
          <w:color w:val="000000" w:themeColor="text1"/>
        </w:rPr>
        <w:t xml:space="preserve">is to discuss </w:t>
      </w:r>
      <w:r w:rsidR="46C503CE" w:rsidRPr="30492318">
        <w:rPr>
          <w:rFonts w:ascii="Times New Roman" w:hAnsi="Times New Roman"/>
          <w:color w:val="000000" w:themeColor="text1"/>
        </w:rPr>
        <w:t xml:space="preserve">the participants’ behavioral challenge. </w:t>
      </w:r>
      <w:r w:rsidR="0ACC9991" w:rsidRPr="30492318">
        <w:rPr>
          <w:rFonts w:ascii="Times New Roman" w:hAnsi="Times New Roman"/>
          <w:color w:val="000000" w:themeColor="text1"/>
        </w:rPr>
        <w:t>As well as encouraging participants to continue to work on self-affirming excersies to create a positive body image.</w:t>
      </w:r>
    </w:p>
    <w:p w14:paraId="03D40DBB" w14:textId="542F3FE0" w:rsidR="3E9E35B4" w:rsidRDefault="3E9E35B4" w:rsidP="3E9E35B4">
      <w:pPr>
        <w:tabs>
          <w:tab w:val="left" w:pos="7488"/>
          <w:tab w:val="left" w:pos="7974"/>
          <w:tab w:val="left" w:pos="8783"/>
        </w:tabs>
        <w:rPr>
          <w:rFonts w:ascii="Times New Roman" w:hAnsi="Times New Roman"/>
          <w:color w:val="000000" w:themeColor="text1"/>
        </w:rPr>
      </w:pPr>
    </w:p>
    <w:p w14:paraId="17E65F5B" w14:textId="7CDC0EB7" w:rsidR="5180CFAC" w:rsidRDefault="5180CFAC" w:rsidP="3E9E35B4">
      <w:pPr>
        <w:tabs>
          <w:tab w:val="left" w:pos="7488"/>
          <w:tab w:val="left" w:pos="7974"/>
          <w:tab w:val="left" w:pos="8783"/>
        </w:tabs>
        <w:rPr>
          <w:rFonts w:ascii="Times New Roman" w:hAnsi="Times New Roman"/>
          <w:color w:val="000000" w:themeColor="text1"/>
        </w:rPr>
      </w:pPr>
      <w:r w:rsidRPr="3E9E35B4">
        <w:rPr>
          <w:rFonts w:ascii="Times New Roman" w:hAnsi="Times New Roman"/>
          <w:color w:val="000000" w:themeColor="text1"/>
        </w:rPr>
        <w:t>Turn on audio recorder.</w:t>
      </w:r>
    </w:p>
    <w:p w14:paraId="5FC0C15F" w14:textId="4DC57CEB" w:rsidR="3E9E35B4" w:rsidRDefault="3E9E35B4" w:rsidP="3E9E35B4">
      <w:pPr>
        <w:tabs>
          <w:tab w:val="left" w:pos="7488"/>
          <w:tab w:val="left" w:pos="7974"/>
          <w:tab w:val="left" w:pos="8783"/>
        </w:tabs>
        <w:rPr>
          <w:rFonts w:ascii="Times New Roman" w:hAnsi="Times New Roman"/>
          <w:color w:val="000000" w:themeColor="text1"/>
        </w:rPr>
      </w:pPr>
    </w:p>
    <w:p w14:paraId="68B7CC1C" w14:textId="60180710" w:rsidR="5180CFAC" w:rsidRDefault="5180CFAC" w:rsidP="3E9E35B4">
      <w:pPr>
        <w:tabs>
          <w:tab w:val="left" w:pos="360"/>
          <w:tab w:val="left" w:pos="7488"/>
          <w:tab w:val="left" w:pos="7974"/>
          <w:tab w:val="left" w:pos="9000"/>
        </w:tabs>
        <w:rPr>
          <w:rFonts w:ascii="Times New Roman" w:hAnsi="Times New Roman"/>
          <w:color w:val="000000" w:themeColor="text1"/>
        </w:rPr>
      </w:pPr>
      <w:r w:rsidRPr="3E9E35B4">
        <w:rPr>
          <w:rFonts w:ascii="Times New Roman" w:hAnsi="Times New Roman"/>
          <w:b/>
          <w:bCs/>
          <w:color w:val="000000" w:themeColor="text1"/>
        </w:rPr>
        <w:t>I</w:t>
      </w:r>
      <w:proofErr w:type="gramStart"/>
      <w:r w:rsidRPr="3E9E35B4">
        <w:rPr>
          <w:rFonts w:ascii="Times New Roman" w:hAnsi="Times New Roman"/>
          <w:b/>
          <w:bCs/>
          <w:color w:val="000000" w:themeColor="text1"/>
        </w:rPr>
        <w:t xml:space="preserve">. </w:t>
      </w:r>
      <w:r>
        <w:tab/>
      </w:r>
      <w:r w:rsidRPr="3E9E35B4">
        <w:rPr>
          <w:rFonts w:ascii="Times New Roman" w:hAnsi="Times New Roman"/>
          <w:b/>
          <w:bCs/>
          <w:color w:val="000000" w:themeColor="text1"/>
        </w:rPr>
        <w:t>REINFORCING</w:t>
      </w:r>
      <w:proofErr w:type="gramEnd"/>
      <w:r w:rsidRPr="3E9E35B4">
        <w:rPr>
          <w:rFonts w:ascii="Times New Roman" w:hAnsi="Times New Roman"/>
          <w:b/>
          <w:bCs/>
          <w:color w:val="000000" w:themeColor="text1"/>
        </w:rPr>
        <w:t xml:space="preserve"> VOLUNTARY COMMITMENT (2 MINS)</w:t>
      </w:r>
    </w:p>
    <w:p w14:paraId="0C3BFDD4" w14:textId="3CFD5F41" w:rsidR="3E9E35B4" w:rsidRDefault="3E9E35B4" w:rsidP="3E9E35B4">
      <w:pPr>
        <w:rPr>
          <w:rFonts w:ascii="Times New Roman" w:hAnsi="Times New Roman"/>
          <w:color w:val="000000" w:themeColor="text1"/>
          <w:sz w:val="28"/>
          <w:szCs w:val="28"/>
        </w:rPr>
      </w:pPr>
    </w:p>
    <w:p w14:paraId="5151DFE5" w14:textId="74B5181E" w:rsidR="5180CFAC" w:rsidRDefault="5180CFAC" w:rsidP="3E9E35B4">
      <w:pPr>
        <w:rPr>
          <w:rFonts w:ascii="Times New Roman" w:hAnsi="Times New Roman"/>
          <w:color w:val="000000" w:themeColor="text1"/>
          <w:sz w:val="28"/>
          <w:szCs w:val="28"/>
        </w:rPr>
      </w:pPr>
      <w:r w:rsidRPr="3E9E35B4">
        <w:rPr>
          <w:rFonts w:ascii="Times New Roman" w:hAnsi="Times New Roman"/>
          <w:color w:val="000000" w:themeColor="text1"/>
          <w:sz w:val="28"/>
          <w:szCs w:val="28"/>
        </w:rPr>
        <w:t>On point leader: _________________________________</w:t>
      </w:r>
    </w:p>
    <w:p w14:paraId="5BACB9FC" w14:textId="674B87DF" w:rsidR="3E9E35B4" w:rsidRDefault="3E9E35B4" w:rsidP="3E9E35B4">
      <w:pPr>
        <w:tabs>
          <w:tab w:val="left" w:pos="7488"/>
          <w:tab w:val="left" w:pos="7974"/>
          <w:tab w:val="left" w:pos="9000"/>
        </w:tabs>
        <w:rPr>
          <w:rFonts w:ascii="Times New Roman" w:hAnsi="Times New Roman"/>
          <w:color w:val="000000" w:themeColor="text1"/>
        </w:rPr>
      </w:pPr>
    </w:p>
    <w:p w14:paraId="1E28BB1A" w14:textId="4A646B67" w:rsidR="5180CFAC" w:rsidRDefault="5180CFAC" w:rsidP="3E9E35B4">
      <w:pPr>
        <w:shd w:val="clear" w:color="auto" w:fill="D9D9D9" w:themeFill="background1" w:themeFillShade="D9"/>
        <w:tabs>
          <w:tab w:val="left" w:pos="7488"/>
          <w:tab w:val="left" w:pos="7974"/>
          <w:tab w:val="left" w:pos="8550"/>
          <w:tab w:val="left" w:pos="8783"/>
        </w:tabs>
        <w:jc w:val="both"/>
        <w:rPr>
          <w:rFonts w:eastAsia="Times" w:cs="Times"/>
          <w:color w:val="000000" w:themeColor="text1"/>
          <w:sz w:val="28"/>
          <w:szCs w:val="28"/>
        </w:rPr>
      </w:pPr>
      <w:r w:rsidRPr="3E9E35B4">
        <w:rPr>
          <w:rFonts w:ascii="Times New Roman" w:hAnsi="Times New Roman"/>
          <w:i/>
          <w:iCs/>
          <w:color w:val="000000" w:themeColor="text1"/>
          <w:sz w:val="28"/>
          <w:szCs w:val="28"/>
        </w:rPr>
        <w:t xml:space="preserve">Again, it is important to note that participation is voluntary. Are each of you willing </w:t>
      </w:r>
      <w:proofErr w:type="gramStart"/>
      <w:r w:rsidRPr="3E9E35B4">
        <w:rPr>
          <w:rFonts w:ascii="Times New Roman" w:hAnsi="Times New Roman"/>
          <w:i/>
          <w:iCs/>
          <w:color w:val="000000" w:themeColor="text1"/>
          <w:sz w:val="28"/>
          <w:szCs w:val="28"/>
        </w:rPr>
        <w:t>to verbally</w:t>
      </w:r>
      <w:proofErr w:type="gramEnd"/>
      <w:r w:rsidRPr="3E9E35B4">
        <w:rPr>
          <w:rFonts w:ascii="Times New Roman" w:hAnsi="Times New Roman"/>
          <w:i/>
          <w:iCs/>
          <w:color w:val="000000" w:themeColor="text1"/>
          <w:sz w:val="28"/>
          <w:szCs w:val="28"/>
        </w:rPr>
        <w:t xml:space="preserve"> participate in today’s session?</w:t>
      </w:r>
      <w:r w:rsidRPr="3E9E35B4">
        <w:rPr>
          <w:rFonts w:eastAsia="Times" w:cs="Times"/>
          <w:i/>
          <w:iCs/>
          <w:color w:val="000000" w:themeColor="text1"/>
          <w:sz w:val="28"/>
          <w:szCs w:val="28"/>
        </w:rPr>
        <w:t xml:space="preserve"> </w:t>
      </w:r>
    </w:p>
    <w:p w14:paraId="5231A857" w14:textId="42AE6701" w:rsidR="3E9E35B4" w:rsidRDefault="3E9E35B4" w:rsidP="3E9E35B4">
      <w:pPr>
        <w:tabs>
          <w:tab w:val="left" w:pos="7488"/>
          <w:tab w:val="left" w:pos="7974"/>
          <w:tab w:val="left" w:pos="8783"/>
        </w:tabs>
        <w:rPr>
          <w:rFonts w:ascii="Times New Roman" w:hAnsi="Times New Roman"/>
          <w:color w:val="000000" w:themeColor="text1"/>
        </w:rPr>
      </w:pPr>
    </w:p>
    <w:p w14:paraId="1394268E" w14:textId="26F6742B" w:rsidR="5180CFAC" w:rsidRDefault="5180CFAC" w:rsidP="3E9E35B4">
      <w:pPr>
        <w:tabs>
          <w:tab w:val="left" w:pos="7488"/>
          <w:tab w:val="left" w:pos="7974"/>
          <w:tab w:val="left" w:pos="8783"/>
        </w:tabs>
        <w:rPr>
          <w:rFonts w:ascii="Times New Roman" w:hAnsi="Times New Roman"/>
          <w:color w:val="000000" w:themeColor="text1"/>
        </w:rPr>
      </w:pPr>
      <w:r w:rsidRPr="3E9E35B4">
        <w:rPr>
          <w:rFonts w:ascii="Times New Roman" w:hAnsi="Times New Roman"/>
          <w:color w:val="000000" w:themeColor="text1"/>
        </w:rPr>
        <w:t>Make sure everyone at least gives you a head-nod in response.</w:t>
      </w:r>
    </w:p>
    <w:p w14:paraId="341056BE" w14:textId="22B85D3A" w:rsidR="3E9E35B4" w:rsidRDefault="3E9E35B4" w:rsidP="3E9E35B4">
      <w:pPr>
        <w:tabs>
          <w:tab w:val="left" w:pos="7488"/>
          <w:tab w:val="left" w:pos="7974"/>
          <w:tab w:val="left" w:pos="8783"/>
        </w:tabs>
        <w:rPr>
          <w:rFonts w:ascii="Times New Roman" w:hAnsi="Times New Roman"/>
          <w:color w:val="000000" w:themeColor="text1"/>
        </w:rPr>
      </w:pPr>
    </w:p>
    <w:p w14:paraId="4923942F" w14:textId="0A4F3FB8" w:rsidR="2122D83A" w:rsidRDefault="2122D83A" w:rsidP="30492318">
      <w:pPr>
        <w:pStyle w:val="Heading2"/>
        <w:spacing w:before="0" w:after="0"/>
      </w:pPr>
      <w:r w:rsidRPr="30492318">
        <w:rPr>
          <w:rFonts w:ascii="Times New Roman" w:hAnsi="Times New Roman"/>
          <w:bCs/>
          <w:color w:val="000000" w:themeColor="text1"/>
        </w:rPr>
        <w:t>II</w:t>
      </w:r>
      <w:proofErr w:type="gramStart"/>
      <w:r w:rsidRPr="30492318">
        <w:rPr>
          <w:rFonts w:ascii="Times New Roman" w:hAnsi="Times New Roman"/>
          <w:bCs/>
          <w:color w:val="000000" w:themeColor="text1"/>
        </w:rPr>
        <w:t>.  Behavioral</w:t>
      </w:r>
      <w:proofErr w:type="gramEnd"/>
      <w:r w:rsidRPr="30492318">
        <w:rPr>
          <w:rFonts w:ascii="Times New Roman" w:hAnsi="Times New Roman"/>
          <w:bCs/>
          <w:color w:val="000000" w:themeColor="text1"/>
        </w:rPr>
        <w:t xml:space="preserve"> Challenge Debriefing (10 mins)</w:t>
      </w:r>
    </w:p>
    <w:p w14:paraId="79423BB2" w14:textId="5C266707" w:rsidR="2122D83A" w:rsidRDefault="2122D83A" w:rsidP="30492318">
      <w:pPr>
        <w:tabs>
          <w:tab w:val="left" w:pos="7488"/>
          <w:tab w:val="left" w:pos="7974"/>
          <w:tab w:val="left" w:pos="8783"/>
        </w:tabs>
      </w:pPr>
      <w:r w:rsidRPr="30492318">
        <w:rPr>
          <w:rFonts w:ascii="Times New Roman" w:hAnsi="Times New Roman"/>
          <w:color w:val="000000" w:themeColor="text1"/>
        </w:rPr>
        <w:t xml:space="preserve"> </w:t>
      </w:r>
    </w:p>
    <w:p w14:paraId="3D008067" w14:textId="68381D3D" w:rsidR="2122D83A" w:rsidRDefault="2122D83A" w:rsidP="30492318">
      <w:pPr>
        <w:shd w:val="clear" w:color="auto" w:fill="D9D9D9" w:themeFill="background1" w:themeFillShade="D9"/>
        <w:tabs>
          <w:tab w:val="left" w:pos="7488"/>
          <w:tab w:val="left" w:pos="7974"/>
          <w:tab w:val="left" w:pos="8783"/>
        </w:tabs>
        <w:jc w:val="both"/>
      </w:pPr>
      <w:r w:rsidRPr="30492318">
        <w:rPr>
          <w:rFonts w:eastAsia="Times" w:cs="Times"/>
          <w:i/>
          <w:iCs/>
          <w:color w:val="000000" w:themeColor="text1"/>
          <w:sz w:val="28"/>
          <w:szCs w:val="28"/>
        </w:rPr>
        <w:lastRenderedPageBreak/>
        <w:t xml:space="preserve">Last week we asked you to do something that you don’t normally do because of concerns about your body. </w:t>
      </w:r>
    </w:p>
    <w:p w14:paraId="52AFAF4D" w14:textId="6E07CC1E" w:rsidR="2122D83A" w:rsidRDefault="2122D83A" w:rsidP="30492318">
      <w:pPr>
        <w:shd w:val="clear" w:color="auto" w:fill="D9D9D9" w:themeFill="background1" w:themeFillShade="D9"/>
        <w:tabs>
          <w:tab w:val="left" w:pos="7488"/>
          <w:tab w:val="left" w:pos="7974"/>
          <w:tab w:val="left" w:pos="8783"/>
        </w:tabs>
      </w:pPr>
      <w:r w:rsidRPr="30492318">
        <w:rPr>
          <w:rFonts w:eastAsia="Times" w:cs="Times"/>
          <w:color w:val="000000" w:themeColor="text1"/>
          <w:sz w:val="28"/>
          <w:szCs w:val="28"/>
        </w:rPr>
        <w:t xml:space="preserve"> </w:t>
      </w:r>
    </w:p>
    <w:p w14:paraId="3F8E46EC" w14:textId="4D91ECA2" w:rsidR="2122D83A" w:rsidRDefault="2122D83A" w:rsidP="30492318">
      <w:pPr>
        <w:shd w:val="clear" w:color="auto" w:fill="D9D9D9" w:themeFill="background1" w:themeFillShade="D9"/>
        <w:tabs>
          <w:tab w:val="left" w:pos="7488"/>
          <w:tab w:val="left" w:pos="7974"/>
          <w:tab w:val="left" w:pos="8783"/>
        </w:tabs>
        <w:jc w:val="both"/>
      </w:pPr>
      <w:r w:rsidRPr="30492318">
        <w:rPr>
          <w:rFonts w:eastAsia="Times" w:cs="Times"/>
          <w:i/>
          <w:iCs/>
          <w:color w:val="000000" w:themeColor="text1"/>
          <w:sz w:val="28"/>
          <w:szCs w:val="28"/>
        </w:rPr>
        <w:t>Let’s go around the room and describe what each of you did and how it turned out. Who would like to start?</w:t>
      </w:r>
    </w:p>
    <w:p w14:paraId="22B20818" w14:textId="0E45F668" w:rsidR="2122D83A" w:rsidRDefault="2122D83A" w:rsidP="30492318">
      <w:pPr>
        <w:shd w:val="clear" w:color="auto" w:fill="D9D9D9" w:themeFill="background1" w:themeFillShade="D9"/>
        <w:tabs>
          <w:tab w:val="left" w:pos="7488"/>
          <w:tab w:val="left" w:pos="7974"/>
          <w:tab w:val="left" w:pos="8783"/>
        </w:tabs>
      </w:pPr>
      <w:r w:rsidRPr="30492318">
        <w:rPr>
          <w:rFonts w:eastAsia="Times" w:cs="Times"/>
          <w:color w:val="000000" w:themeColor="text1"/>
          <w:sz w:val="28"/>
          <w:szCs w:val="28"/>
        </w:rPr>
        <w:t xml:space="preserve"> </w:t>
      </w:r>
    </w:p>
    <w:p w14:paraId="712CBA02" w14:textId="3AD8056E" w:rsidR="2122D83A" w:rsidRDefault="2122D83A" w:rsidP="30492318">
      <w:pPr>
        <w:shd w:val="clear" w:color="auto" w:fill="D9D9D9" w:themeFill="background1" w:themeFillShade="D9"/>
        <w:tabs>
          <w:tab w:val="left" w:pos="7488"/>
          <w:tab w:val="left" w:pos="7974"/>
          <w:tab w:val="left" w:pos="8783"/>
        </w:tabs>
      </w:pPr>
      <w:r w:rsidRPr="30492318">
        <w:rPr>
          <w:rFonts w:eastAsia="Times" w:cs="Times"/>
          <w:i/>
          <w:iCs/>
          <w:color w:val="000000" w:themeColor="text1"/>
          <w:sz w:val="28"/>
          <w:szCs w:val="28"/>
        </w:rPr>
        <w:t>Did you find this exercise useful? What did you learn?</w:t>
      </w:r>
    </w:p>
    <w:p w14:paraId="30BD23D8" w14:textId="4C2B83F3" w:rsidR="2122D83A" w:rsidRDefault="2122D83A" w:rsidP="30492318">
      <w:pPr>
        <w:tabs>
          <w:tab w:val="left" w:pos="7488"/>
          <w:tab w:val="left" w:pos="7974"/>
          <w:tab w:val="left" w:pos="8783"/>
        </w:tabs>
      </w:pPr>
      <w:r w:rsidRPr="30492318">
        <w:rPr>
          <w:rFonts w:ascii="Times New Roman" w:hAnsi="Times New Roman"/>
          <w:color w:val="000000" w:themeColor="text1"/>
        </w:rPr>
        <w:t xml:space="preserve"> </w:t>
      </w:r>
    </w:p>
    <w:p w14:paraId="0A8A0AEE" w14:textId="3E071BD5" w:rsidR="2122D83A" w:rsidRDefault="2122D83A" w:rsidP="30492318">
      <w:pPr>
        <w:tabs>
          <w:tab w:val="left" w:pos="7488"/>
          <w:tab w:val="left" w:pos="7974"/>
          <w:tab w:val="left" w:pos="8783"/>
        </w:tabs>
      </w:pPr>
      <w:r w:rsidRPr="30492318">
        <w:rPr>
          <w:rFonts w:ascii="Times New Roman" w:hAnsi="Times New Roman"/>
          <w:color w:val="000000" w:themeColor="text1"/>
        </w:rPr>
        <w:t xml:space="preserve">Have </w:t>
      </w:r>
      <w:r w:rsidRPr="30492318">
        <w:rPr>
          <w:rFonts w:ascii="Times New Roman" w:hAnsi="Times New Roman"/>
          <w:color w:val="000000" w:themeColor="text1"/>
          <w:u w:val="single"/>
        </w:rPr>
        <w:t>each participant</w:t>
      </w:r>
      <w:r w:rsidRPr="30492318">
        <w:rPr>
          <w:rFonts w:ascii="Times New Roman" w:hAnsi="Times New Roman"/>
          <w:color w:val="000000" w:themeColor="text1"/>
        </w:rPr>
        <w:t xml:space="preserve"> discuss her experiences.  </w:t>
      </w:r>
    </w:p>
    <w:p w14:paraId="05C5A127" w14:textId="2A459940" w:rsidR="2122D83A" w:rsidRDefault="2122D83A" w:rsidP="30492318">
      <w:pPr>
        <w:tabs>
          <w:tab w:val="left" w:pos="7488"/>
          <w:tab w:val="left" w:pos="7974"/>
          <w:tab w:val="left" w:pos="8783"/>
        </w:tabs>
      </w:pPr>
      <w:r w:rsidRPr="30492318">
        <w:rPr>
          <w:rFonts w:ascii="Times New Roman" w:hAnsi="Times New Roman"/>
          <w:color w:val="000000" w:themeColor="text1"/>
        </w:rPr>
        <w:t xml:space="preserve"> </w:t>
      </w:r>
    </w:p>
    <w:p w14:paraId="6F522FD7" w14:textId="26893E0F" w:rsidR="2122D83A" w:rsidRDefault="2122D83A" w:rsidP="30492318">
      <w:pPr>
        <w:tabs>
          <w:tab w:val="left" w:pos="7488"/>
          <w:tab w:val="left" w:pos="7974"/>
          <w:tab w:val="left" w:pos="8783"/>
        </w:tabs>
        <w:jc w:val="both"/>
      </w:pPr>
      <w:r w:rsidRPr="30492318">
        <w:rPr>
          <w:rFonts w:ascii="Times New Roman" w:hAnsi="Times New Roman"/>
          <w:color w:val="000000" w:themeColor="text1"/>
        </w:rPr>
        <w:t>If they did not do the exercise, ask about the barriers to doing it. How can they overcome them?  Is there something they can do that might be easier to try out first? Encourage participants to continue challenging their body-related concerns.</w:t>
      </w:r>
    </w:p>
    <w:p w14:paraId="26038670" w14:textId="00DDF2A5" w:rsidR="2122D83A" w:rsidRDefault="2122D83A" w:rsidP="30492318">
      <w:pPr>
        <w:tabs>
          <w:tab w:val="left" w:pos="7488"/>
          <w:tab w:val="left" w:pos="7974"/>
          <w:tab w:val="left" w:pos="8783"/>
        </w:tabs>
      </w:pPr>
      <w:r w:rsidRPr="30492318">
        <w:rPr>
          <w:rFonts w:ascii="Times New Roman" w:hAnsi="Times New Roman"/>
          <w:color w:val="000000" w:themeColor="text1"/>
        </w:rPr>
        <w:t xml:space="preserve"> </w:t>
      </w:r>
    </w:p>
    <w:p w14:paraId="53BBAA7E" w14:textId="73729B17" w:rsidR="2122D83A" w:rsidRDefault="2122D83A">
      <w:pPr>
        <w:shd w:val="clear" w:color="auto" w:fill="D9D9D9" w:themeFill="background1" w:themeFillShade="D9"/>
        <w:tabs>
          <w:tab w:val="left" w:pos="7488"/>
          <w:tab w:val="left" w:pos="7974"/>
          <w:tab w:val="left" w:pos="8640"/>
        </w:tabs>
        <w:pPrChange w:id="25" w:author="Eric Stice PhD" w:date="2026-08-14T15:09:00Z" w16du:dateUtc="2026-08-14T22:09:00Z">
          <w:pPr>
            <w:shd w:val="clear" w:color="auto" w:fill="D9D9D9" w:themeFill="background1" w:themeFillShade="D9"/>
            <w:tabs>
              <w:tab w:val="left" w:pos="7488"/>
              <w:tab w:val="left" w:pos="7974"/>
              <w:tab w:val="left" w:pos="8640"/>
            </w:tabs>
            <w:jc w:val="both"/>
          </w:pPr>
        </w:pPrChange>
      </w:pPr>
      <w:r w:rsidRPr="30492318">
        <w:rPr>
          <w:rFonts w:eastAsia="Times" w:cs="Times"/>
          <w:i/>
          <w:iCs/>
          <w:color w:val="000000" w:themeColor="text1"/>
          <w:sz w:val="28"/>
          <w:szCs w:val="28"/>
        </w:rPr>
        <w:t>We appreciate that you were willing to try something new. Hopefully you will continue to challenge yourselves and your body image concerns in the future in a similar way.  Please make sure to turn in your signed behavioral challenge forms.</w:t>
      </w:r>
    </w:p>
    <w:p w14:paraId="3EBD0256" w14:textId="049763BB" w:rsidR="2122D83A" w:rsidRDefault="2122D83A" w:rsidP="30492318">
      <w:pPr>
        <w:tabs>
          <w:tab w:val="left" w:pos="7488"/>
          <w:tab w:val="left" w:pos="7974"/>
          <w:tab w:val="left" w:pos="9000"/>
        </w:tabs>
      </w:pPr>
      <w:r w:rsidRPr="30492318">
        <w:rPr>
          <w:rFonts w:eastAsia="Times" w:cs="Times"/>
          <w:color w:val="000000" w:themeColor="text1"/>
        </w:rPr>
        <w:t xml:space="preserve"> </w:t>
      </w:r>
    </w:p>
    <w:p w14:paraId="72D3AE05" w14:textId="77682248" w:rsidR="2122D83A" w:rsidRDefault="2122D83A" w:rsidP="30492318">
      <w:pPr>
        <w:tabs>
          <w:tab w:val="left" w:pos="7488"/>
          <w:tab w:val="left" w:pos="7974"/>
          <w:tab w:val="left" w:pos="8783"/>
        </w:tabs>
      </w:pPr>
      <w:r w:rsidRPr="30492318">
        <w:rPr>
          <w:rFonts w:eastAsia="Times" w:cs="Times"/>
          <w:color w:val="000000" w:themeColor="text1"/>
        </w:rPr>
        <w:t xml:space="preserve">Collect </w:t>
      </w:r>
      <w:r w:rsidRPr="30492318">
        <w:rPr>
          <w:rFonts w:ascii="Times New Roman" w:hAnsi="Times New Roman"/>
          <w:color w:val="000000" w:themeColor="text1"/>
        </w:rPr>
        <w:t xml:space="preserve">the </w:t>
      </w:r>
      <w:r w:rsidRPr="30492318">
        <w:rPr>
          <w:rFonts w:ascii="Times New Roman" w:hAnsi="Times New Roman"/>
          <w:b/>
          <w:bCs/>
          <w:color w:val="000000" w:themeColor="text1"/>
          <w:u w:val="single"/>
        </w:rPr>
        <w:t>Behavioral Exercise Form</w:t>
      </w:r>
      <w:r w:rsidRPr="30492318">
        <w:rPr>
          <w:rFonts w:ascii="Times New Roman" w:hAnsi="Times New Roman"/>
          <w:color w:val="000000" w:themeColor="text1"/>
        </w:rPr>
        <w:t xml:space="preserve"> (Exercise #6). </w:t>
      </w:r>
      <w:r w:rsidRPr="30492318">
        <w:rPr>
          <w:rFonts w:eastAsia="Times" w:cs="Times"/>
          <w:color w:val="000000" w:themeColor="text1"/>
        </w:rPr>
        <w:t xml:space="preserve">  Make sure each participant has written and signed her name on the form.</w:t>
      </w:r>
    </w:p>
    <w:p w14:paraId="0DCCDA11" w14:textId="451C2746" w:rsidR="3E9E35B4" w:rsidRDefault="3E9E35B4" w:rsidP="3E9E35B4">
      <w:pPr>
        <w:tabs>
          <w:tab w:val="left" w:pos="7488"/>
          <w:tab w:val="left" w:pos="7974"/>
          <w:tab w:val="left" w:pos="8783"/>
        </w:tabs>
        <w:rPr>
          <w:rFonts w:eastAsia="Times" w:cs="Times"/>
          <w:color w:val="000000" w:themeColor="text1"/>
        </w:rPr>
      </w:pPr>
    </w:p>
    <w:p w14:paraId="7072D7D1" w14:textId="100C9543" w:rsidR="7ED61809" w:rsidRDefault="7ED61809" w:rsidP="3E9E35B4">
      <w:pPr>
        <w:pStyle w:val="Heading2"/>
        <w:spacing w:before="0" w:after="0"/>
        <w:rPr>
          <w:rFonts w:ascii="Times New Roman" w:hAnsi="Times New Roman"/>
          <w:bCs/>
          <w:color w:val="000000" w:themeColor="text1"/>
        </w:rPr>
      </w:pPr>
      <w:r w:rsidRPr="3E9E35B4">
        <w:rPr>
          <w:rFonts w:ascii="Times New Roman" w:hAnsi="Times New Roman"/>
          <w:bCs/>
          <w:color w:val="000000" w:themeColor="text1"/>
        </w:rPr>
        <w:t>III. Self-Affirmation AND OTHER Exercises (10 mins)</w:t>
      </w:r>
    </w:p>
    <w:p w14:paraId="5368F232" w14:textId="248EBCDE" w:rsidR="3E9E35B4" w:rsidRDefault="3E9E35B4" w:rsidP="3E9E35B4">
      <w:pPr>
        <w:rPr>
          <w:rFonts w:ascii="Times New Roman" w:hAnsi="Times New Roman"/>
          <w:color w:val="000000" w:themeColor="text1"/>
        </w:rPr>
      </w:pPr>
    </w:p>
    <w:p w14:paraId="65F0DAF8" w14:textId="2B003625" w:rsidR="7ED61809" w:rsidRDefault="7ED61809" w:rsidP="3E9E35B4">
      <w:p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
      <w:r w:rsidRPr="3E9E35B4">
        <w:rPr>
          <w:rFonts w:ascii="Times New Roman" w:hAnsi="Times New Roman"/>
          <w:i/>
          <w:iCs/>
          <w:color w:val="000000" w:themeColor="text1"/>
          <w:sz w:val="28"/>
          <w:szCs w:val="28"/>
        </w:rPr>
        <w:t>As we come to the end of our sessions, we would like to encourage you to continue challenging some of your body-related concerns. Part of doing this is talking about our bodies in a positive, rather than a negative, way. Here are some ideas to get you started:</w:t>
      </w:r>
    </w:p>
    <w:p w14:paraId="3D4F76F9" w14:textId="7FFEF1E7" w:rsidR="3E9E35B4" w:rsidRDefault="3E9E35B4" w:rsidP="3E9E35B4">
      <w:pPr>
        <w:shd w:val="clear" w:color="auto" w:fill="D9D9D9" w:themeFill="background1" w:themeFillShade="D9"/>
        <w:tabs>
          <w:tab w:val="left" w:pos="7488"/>
          <w:tab w:val="left" w:pos="7974"/>
          <w:tab w:val="left" w:pos="8783"/>
        </w:tabs>
        <w:ind w:left="360" w:hanging="360"/>
        <w:jc w:val="both"/>
        <w:rPr>
          <w:rFonts w:ascii="Times New Roman" w:hAnsi="Times New Roman"/>
          <w:color w:val="000000" w:themeColor="text1"/>
          <w:sz w:val="28"/>
          <w:szCs w:val="28"/>
        </w:rPr>
      </w:pPr>
    </w:p>
    <w:p w14:paraId="0D543090" w14:textId="6F4C85A4" w:rsidR="7ED61809" w:rsidRDefault="7ED61809" w:rsidP="3E9E35B4">
      <w:pPr>
        <w:pStyle w:val="ListParagraph"/>
        <w:numPr>
          <w:ilvl w:val="0"/>
          <w:numId w:val="4"/>
        </w:numPr>
        <w:shd w:val="clear" w:color="auto" w:fill="D9D9D9" w:themeFill="background1" w:themeFillShade="D9"/>
        <w:tabs>
          <w:tab w:val="left" w:pos="7488"/>
          <w:tab w:val="left" w:pos="7974"/>
          <w:tab w:val="left" w:pos="8640"/>
        </w:tabs>
        <w:ind w:left="360"/>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Choose a friend or family member and discuss one thing you like about yourselves.</w:t>
      </w:r>
    </w:p>
    <w:p w14:paraId="700AF58B" w14:textId="4C49AE64" w:rsidR="7ED61809" w:rsidRDefault="7ED61809" w:rsidP="3E9E35B4">
      <w:pPr>
        <w:pStyle w:val="ListParagraph"/>
        <w:numPr>
          <w:ilvl w:val="0"/>
          <w:numId w:val="4"/>
        </w:numPr>
        <w:shd w:val="clear" w:color="auto" w:fill="D9D9D9" w:themeFill="background1" w:themeFillShade="D9"/>
        <w:tabs>
          <w:tab w:val="left" w:pos="7488"/>
          <w:tab w:val="left" w:pos="7974"/>
          <w:tab w:val="left" w:pos="8783"/>
        </w:tabs>
        <w:ind w:left="360"/>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Keep a journal of all the good things your body allows you to do (e.g., sleep well and wake up rested, play tennis, etc.).</w:t>
      </w:r>
    </w:p>
    <w:p w14:paraId="080EC7D5" w14:textId="0B5887C7" w:rsidR="7ED61809" w:rsidRDefault="7ED61809" w:rsidP="3E9E35B4">
      <w:pPr>
        <w:pStyle w:val="ListParagraph"/>
        <w:numPr>
          <w:ilvl w:val="0"/>
          <w:numId w:val="4"/>
        </w:numPr>
        <w:shd w:val="clear" w:color="auto" w:fill="D9D9D9" w:themeFill="background1" w:themeFillShade="D9"/>
        <w:tabs>
          <w:tab w:val="left" w:pos="7488"/>
          <w:tab w:val="left" w:pos="7974"/>
          <w:tab w:val="left" w:pos="9090"/>
        </w:tabs>
        <w:ind w:left="360"/>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Pick one friend to make a pact with to avoid negative body talk. When you catch your friend talking negatively about their body, remind them of the pact.</w:t>
      </w:r>
    </w:p>
    <w:p w14:paraId="27235420" w14:textId="26DD7187" w:rsidR="7ED61809" w:rsidRDefault="7ED61809" w:rsidP="3E9E35B4">
      <w:pPr>
        <w:pStyle w:val="ListParagraph"/>
        <w:numPr>
          <w:ilvl w:val="0"/>
          <w:numId w:val="4"/>
        </w:numPr>
        <w:shd w:val="clear" w:color="auto" w:fill="D9D9D9" w:themeFill="background1" w:themeFillShade="D9"/>
        <w:tabs>
          <w:tab w:val="left" w:pos="7488"/>
          <w:tab w:val="left" w:pos="7974"/>
          <w:tab w:val="left" w:pos="8783"/>
        </w:tabs>
        <w:ind w:left="360"/>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Make a pledge to end complaints about your body, such as “I’m so flat chested” or “I hate my legs.” When you catch yourself doing this, make a correction by saying something positive about that body part, such as, “I’m so glad my legs got me through soccer practice today.”</w:t>
      </w:r>
    </w:p>
    <w:p w14:paraId="45EF3D24" w14:textId="0D7F1F67" w:rsidR="7ED61809" w:rsidRDefault="7ED61809" w:rsidP="3E9E35B4">
      <w:pPr>
        <w:pStyle w:val="ListParagraph"/>
        <w:numPr>
          <w:ilvl w:val="0"/>
          <w:numId w:val="4"/>
        </w:numPr>
        <w:shd w:val="clear" w:color="auto" w:fill="D9D9D9" w:themeFill="background1" w:themeFillShade="D9"/>
        <w:tabs>
          <w:tab w:val="left" w:pos="7488"/>
          <w:tab w:val="left" w:pos="7974"/>
          <w:tab w:val="left" w:pos="8783"/>
        </w:tabs>
        <w:ind w:left="360"/>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 xml:space="preserve">The next time someone gives you a compliment, rather than objecting (“No, I’m so fat”), practice taking a deep breath and </w:t>
      </w:r>
      <w:proofErr w:type="gramStart"/>
      <w:r w:rsidRPr="3E9E35B4">
        <w:rPr>
          <w:rFonts w:ascii="Times New Roman" w:hAnsi="Times New Roman"/>
          <w:i/>
          <w:iCs/>
          <w:color w:val="000000" w:themeColor="text1"/>
          <w:sz w:val="28"/>
          <w:szCs w:val="28"/>
        </w:rPr>
        <w:t>saying</w:t>
      </w:r>
      <w:proofErr w:type="gramEnd"/>
      <w:r w:rsidRPr="3E9E35B4">
        <w:rPr>
          <w:rFonts w:ascii="Times New Roman" w:hAnsi="Times New Roman"/>
          <w:i/>
          <w:iCs/>
          <w:color w:val="000000" w:themeColor="text1"/>
          <w:sz w:val="28"/>
          <w:szCs w:val="28"/>
        </w:rPr>
        <w:t xml:space="preserve"> “Thank you.”</w:t>
      </w:r>
    </w:p>
    <w:p w14:paraId="3FAB49E7" w14:textId="021D0B2E" w:rsidR="7ED61809" w:rsidRDefault="7ED61809" w:rsidP="3E9E35B4">
      <w:pPr>
        <w:pStyle w:val="ListParagraph"/>
        <w:numPr>
          <w:ilvl w:val="0"/>
          <w:numId w:val="4"/>
        </w:numPr>
        <w:shd w:val="clear" w:color="auto" w:fill="D9D9D9" w:themeFill="background1" w:themeFillShade="D9"/>
        <w:tabs>
          <w:tab w:val="left" w:pos="7488"/>
          <w:tab w:val="left" w:pos="7974"/>
          <w:tab w:val="left" w:pos="8783"/>
        </w:tabs>
        <w:ind w:left="360"/>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Pledge to do the mirror exercise once per week.</w:t>
      </w:r>
    </w:p>
    <w:p w14:paraId="1CC74AC1" w14:textId="515B2E97" w:rsidR="7ED61809" w:rsidRDefault="7ED61809" w:rsidP="3E9E35B4">
      <w:pPr>
        <w:pStyle w:val="ListParagraph"/>
        <w:numPr>
          <w:ilvl w:val="0"/>
          <w:numId w:val="4"/>
        </w:numPr>
        <w:shd w:val="clear" w:color="auto" w:fill="D9D9D9" w:themeFill="background1" w:themeFillShade="D9"/>
        <w:tabs>
          <w:tab w:val="left" w:pos="7488"/>
          <w:tab w:val="left" w:pos="7974"/>
          <w:tab w:val="left" w:pos="8783"/>
        </w:tabs>
        <w:ind w:left="360"/>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lastRenderedPageBreak/>
        <w:t>If you use social media, pledge to focus on the experience your photos/posts represent, rather than how you look (e.g., “My body did such a good job keeping me healthy and energized while I went camping”).</w:t>
      </w:r>
    </w:p>
    <w:p w14:paraId="77A7C7E7" w14:textId="6A947532" w:rsidR="3E9E35B4" w:rsidRDefault="3E9E35B4" w:rsidP="3E9E35B4">
      <w:pPr>
        <w:shd w:val="clear" w:color="auto" w:fill="D9D9D9" w:themeFill="background1" w:themeFillShade="D9"/>
        <w:tabs>
          <w:tab w:val="left" w:pos="7488"/>
          <w:tab w:val="left" w:pos="7974"/>
          <w:tab w:val="left" w:pos="8783"/>
        </w:tabs>
        <w:ind w:left="360" w:hanging="360"/>
        <w:jc w:val="both"/>
        <w:rPr>
          <w:rFonts w:ascii="Times New Roman" w:hAnsi="Times New Roman"/>
          <w:color w:val="000000" w:themeColor="text1"/>
          <w:sz w:val="28"/>
          <w:szCs w:val="28"/>
        </w:rPr>
      </w:pPr>
    </w:p>
    <w:p w14:paraId="62ED87F9" w14:textId="21F7CB04" w:rsidR="7ED61809" w:rsidRDefault="7ED61809" w:rsidP="700AE3D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700AE3D4">
        <w:rPr>
          <w:rFonts w:ascii="Times New Roman" w:hAnsi="Times New Roman"/>
          <w:i/>
          <w:iCs/>
          <w:color w:val="000000" w:themeColor="text1"/>
          <w:sz w:val="28"/>
          <w:szCs w:val="28"/>
        </w:rPr>
        <w:t xml:space="preserve">Can each of you choose one of these ideas (or one of your own) and </w:t>
      </w:r>
      <w:r w:rsidR="78FF3C89" w:rsidRPr="700AE3D4">
        <w:rPr>
          <w:rFonts w:ascii="Times New Roman" w:hAnsi="Times New Roman"/>
          <w:i/>
          <w:iCs/>
          <w:color w:val="000000" w:themeColor="text1"/>
          <w:sz w:val="28"/>
          <w:szCs w:val="28"/>
        </w:rPr>
        <w:t>we will be doing it for our last exercise next Session</w:t>
      </w:r>
      <w:r w:rsidRPr="700AE3D4">
        <w:rPr>
          <w:rFonts w:ascii="Times New Roman" w:hAnsi="Times New Roman"/>
          <w:i/>
          <w:iCs/>
          <w:color w:val="000000" w:themeColor="text1"/>
          <w:sz w:val="28"/>
          <w:szCs w:val="28"/>
        </w:rPr>
        <w:t xml:space="preserve">?  </w:t>
      </w:r>
    </w:p>
    <w:p w14:paraId="62C74D75" w14:textId="4E0E945F" w:rsidR="3E9E35B4" w:rsidRDefault="3E9E35B4"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p>
    <w:p w14:paraId="6E44988A" w14:textId="23692A15" w:rsidR="7ED61809" w:rsidRDefault="7ED61809" w:rsidP="433BD01A">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433BD01A">
        <w:rPr>
          <w:rFonts w:ascii="Times New Roman" w:hAnsi="Times New Roman"/>
          <w:i/>
          <w:iCs/>
          <w:color w:val="000000" w:themeColor="text1"/>
          <w:sz w:val="28"/>
          <w:szCs w:val="28"/>
        </w:rPr>
        <w:t>Doing these kinds of things makes it more likely that you will talk about yourself in a more positive way. Think of which specific exercise you can do. I’d like to go around the room and ask each of you to share.</w:t>
      </w:r>
    </w:p>
    <w:p w14:paraId="5A6591F6" w14:textId="5F33D501" w:rsidR="3E9E35B4" w:rsidRDefault="3E9E35B4" w:rsidP="3E9E35B4">
      <w:pPr>
        <w:rPr>
          <w:rFonts w:ascii="Times New Roman" w:hAnsi="Times New Roman"/>
          <w:color w:val="000000" w:themeColor="text1"/>
        </w:rPr>
      </w:pPr>
    </w:p>
    <w:p w14:paraId="7A6548EF" w14:textId="0EC29EDD" w:rsidR="7ED61809" w:rsidRDefault="7ED61809" w:rsidP="3E9E35B4">
      <w:pPr>
        <w:tabs>
          <w:tab w:val="left" w:pos="7488"/>
          <w:tab w:val="left" w:pos="7974"/>
          <w:tab w:val="left" w:pos="8783"/>
        </w:tabs>
        <w:rPr>
          <w:rFonts w:ascii="Times New Roman" w:hAnsi="Times New Roman"/>
          <w:color w:val="000000" w:themeColor="text1"/>
        </w:rPr>
      </w:pPr>
      <w:r w:rsidRPr="3E9E35B4">
        <w:rPr>
          <w:rFonts w:ascii="Times New Roman" w:hAnsi="Times New Roman"/>
          <w:color w:val="000000" w:themeColor="text1"/>
        </w:rPr>
        <w:t xml:space="preserve">Refer to the </w:t>
      </w:r>
      <w:r w:rsidRPr="3E9E35B4">
        <w:rPr>
          <w:rFonts w:ascii="Times New Roman" w:hAnsi="Times New Roman"/>
          <w:b/>
          <w:bCs/>
          <w:color w:val="000000" w:themeColor="text1"/>
          <w:u w:val="single"/>
        </w:rPr>
        <w:t>Self-Affirmation Exercise Form</w:t>
      </w:r>
      <w:r w:rsidRPr="3E9E35B4">
        <w:rPr>
          <w:rFonts w:ascii="Times New Roman" w:hAnsi="Times New Roman"/>
          <w:color w:val="000000" w:themeColor="text1"/>
        </w:rPr>
        <w:t xml:space="preserve"> (Exercise #8).</w:t>
      </w:r>
    </w:p>
    <w:p w14:paraId="2F55793B" w14:textId="2863EA3F" w:rsidR="3E9E35B4" w:rsidRDefault="3E9E35B4" w:rsidP="3E9E35B4">
      <w:pPr>
        <w:tabs>
          <w:tab w:val="left" w:pos="7488"/>
          <w:tab w:val="left" w:pos="7974"/>
          <w:tab w:val="left" w:pos="8783"/>
        </w:tabs>
        <w:rPr>
          <w:rFonts w:ascii="Times New Roman" w:hAnsi="Times New Roman"/>
          <w:color w:val="000000" w:themeColor="text1"/>
        </w:rPr>
      </w:pPr>
    </w:p>
    <w:p w14:paraId="093B4844" w14:textId="093DA65B" w:rsidR="7ED61809" w:rsidRDefault="7ED61809" w:rsidP="3E9E35B4">
      <w:pPr>
        <w:tabs>
          <w:tab w:val="left" w:pos="7488"/>
          <w:tab w:val="left" w:pos="7974"/>
          <w:tab w:val="left" w:pos="8783"/>
        </w:tabs>
        <w:jc w:val="both"/>
        <w:rPr>
          <w:rFonts w:ascii="Times New Roman" w:hAnsi="Times New Roman"/>
          <w:color w:val="000000" w:themeColor="text1"/>
        </w:rPr>
      </w:pPr>
      <w:r w:rsidRPr="3E9E35B4">
        <w:rPr>
          <w:rFonts w:ascii="Times New Roman" w:hAnsi="Times New Roman"/>
          <w:color w:val="000000" w:themeColor="text1"/>
        </w:rPr>
        <w:t xml:space="preserve">Have </w:t>
      </w:r>
      <w:r w:rsidRPr="3E9E35B4">
        <w:rPr>
          <w:rFonts w:ascii="Times New Roman" w:hAnsi="Times New Roman"/>
          <w:color w:val="000000" w:themeColor="text1"/>
          <w:u w:val="single"/>
        </w:rPr>
        <w:t>each participant</w:t>
      </w:r>
      <w:r w:rsidRPr="3E9E35B4">
        <w:rPr>
          <w:rFonts w:ascii="Times New Roman" w:hAnsi="Times New Roman"/>
          <w:color w:val="000000" w:themeColor="text1"/>
        </w:rPr>
        <w:t xml:space="preserve"> </w:t>
      </w:r>
      <w:proofErr w:type="gramStart"/>
      <w:r w:rsidRPr="3E9E35B4">
        <w:rPr>
          <w:rFonts w:ascii="Times New Roman" w:hAnsi="Times New Roman"/>
          <w:color w:val="000000" w:themeColor="text1"/>
        </w:rPr>
        <w:t>state</w:t>
      </w:r>
      <w:proofErr w:type="gramEnd"/>
      <w:r w:rsidRPr="3E9E35B4">
        <w:rPr>
          <w:rFonts w:ascii="Times New Roman" w:hAnsi="Times New Roman"/>
          <w:color w:val="000000" w:themeColor="text1"/>
        </w:rPr>
        <w:t xml:space="preserve"> which affirmation exercise they are willing to do during the next week.</w:t>
      </w:r>
    </w:p>
    <w:p w14:paraId="3891B417" w14:textId="7B873F11" w:rsidR="3E9E35B4" w:rsidRDefault="3E9E35B4" w:rsidP="3E9E35B4">
      <w:pPr>
        <w:tabs>
          <w:tab w:val="left" w:pos="7488"/>
          <w:tab w:val="left" w:pos="7974"/>
          <w:tab w:val="left" w:pos="8783"/>
        </w:tabs>
        <w:rPr>
          <w:rFonts w:ascii="Times New Roman" w:hAnsi="Times New Roman"/>
          <w:color w:val="808080" w:themeColor="background1" w:themeShade="80"/>
        </w:rPr>
      </w:pPr>
    </w:p>
    <w:p w14:paraId="38324630" w14:textId="44A56A9E" w:rsidR="064A3756" w:rsidRDefault="064A3756" w:rsidP="3E9E35B4">
      <w:pPr>
        <w:tabs>
          <w:tab w:val="left" w:pos="360"/>
        </w:tabs>
        <w:rPr>
          <w:rFonts w:ascii="Times New Roman" w:hAnsi="Times New Roman"/>
          <w:color w:val="808080" w:themeColor="background1" w:themeShade="80"/>
        </w:rPr>
      </w:pPr>
      <w:r w:rsidRPr="3E9E35B4">
        <w:rPr>
          <w:rFonts w:ascii="Times New Roman" w:hAnsi="Times New Roman"/>
          <w:b/>
          <w:bCs/>
          <w:color w:val="000000" w:themeColor="text1"/>
        </w:rPr>
        <w:t>IV.</w:t>
      </w:r>
      <w:r>
        <w:tab/>
      </w:r>
      <w:r w:rsidRPr="3E9E35B4">
        <w:rPr>
          <w:rFonts w:ascii="Times New Roman" w:hAnsi="Times New Roman"/>
          <w:b/>
          <w:bCs/>
          <w:color w:val="000000" w:themeColor="text1"/>
        </w:rPr>
        <w:t>OTHER HOME EXERCISE (5 MINS)</w:t>
      </w:r>
      <w:r>
        <w:tab/>
      </w:r>
    </w:p>
    <w:p w14:paraId="717746C3" w14:textId="3AA2D901" w:rsidR="3E9E35B4" w:rsidRDefault="3E9E35B4" w:rsidP="3E9E35B4">
      <w:pPr>
        <w:tabs>
          <w:tab w:val="left" w:pos="7488"/>
          <w:tab w:val="left" w:pos="7974"/>
          <w:tab w:val="left" w:pos="8783"/>
        </w:tabs>
        <w:rPr>
          <w:rFonts w:ascii="Times New Roman" w:hAnsi="Times New Roman"/>
          <w:color w:val="808080" w:themeColor="background1" w:themeShade="80"/>
        </w:rPr>
      </w:pPr>
    </w:p>
    <w:p w14:paraId="7D6C2C4F" w14:textId="2141E762" w:rsidR="064A3756" w:rsidRDefault="064A3756" w:rsidP="3E9E35B4">
      <w:pPr>
        <w:rPr>
          <w:rFonts w:ascii="Times New Roman" w:hAnsi="Times New Roman"/>
          <w:color w:val="000000" w:themeColor="text1"/>
          <w:sz w:val="28"/>
          <w:szCs w:val="28"/>
        </w:rPr>
      </w:pPr>
      <w:r w:rsidRPr="3E9E35B4">
        <w:rPr>
          <w:rFonts w:ascii="Times New Roman" w:hAnsi="Times New Roman"/>
          <w:color w:val="000000" w:themeColor="text1"/>
          <w:sz w:val="28"/>
          <w:szCs w:val="28"/>
        </w:rPr>
        <w:t>On point leader: _________________________________</w:t>
      </w:r>
    </w:p>
    <w:p w14:paraId="56D1E6B6" w14:textId="7EB18EF1" w:rsidR="3E9E35B4" w:rsidRDefault="3E9E35B4" w:rsidP="3E9E35B4">
      <w:pPr>
        <w:tabs>
          <w:tab w:val="left" w:pos="7488"/>
          <w:tab w:val="left" w:pos="7974"/>
          <w:tab w:val="left" w:pos="8783"/>
        </w:tabs>
        <w:jc w:val="both"/>
        <w:rPr>
          <w:rFonts w:ascii="Times New Roman" w:hAnsi="Times New Roman"/>
          <w:color w:val="000000" w:themeColor="text1"/>
        </w:rPr>
      </w:pPr>
    </w:p>
    <w:p w14:paraId="17A1F360" w14:textId="3AC49F3A" w:rsidR="064A3756" w:rsidRDefault="064A3756" w:rsidP="700AE3D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700AE3D4">
        <w:rPr>
          <w:rFonts w:ascii="Times New Roman" w:hAnsi="Times New Roman"/>
          <w:i/>
          <w:iCs/>
          <w:color w:val="000000" w:themeColor="text1"/>
          <w:sz w:val="28"/>
          <w:szCs w:val="28"/>
        </w:rPr>
        <w:t xml:space="preserve">We would also like you to do a </w:t>
      </w:r>
      <w:r w:rsidR="5A5671A7" w:rsidRPr="700AE3D4">
        <w:rPr>
          <w:rFonts w:ascii="Times New Roman" w:hAnsi="Times New Roman"/>
          <w:i/>
          <w:iCs/>
          <w:color w:val="000000" w:themeColor="text1"/>
          <w:sz w:val="28"/>
          <w:szCs w:val="28"/>
        </w:rPr>
        <w:t>letter</w:t>
      </w:r>
      <w:r w:rsidR="4F61776C" w:rsidRPr="700AE3D4">
        <w:rPr>
          <w:rFonts w:ascii="Times New Roman" w:hAnsi="Times New Roman"/>
          <w:i/>
          <w:iCs/>
          <w:color w:val="000000" w:themeColor="text1"/>
          <w:sz w:val="28"/>
          <w:szCs w:val="28"/>
        </w:rPr>
        <w:t xml:space="preserve"> </w:t>
      </w:r>
      <w:r w:rsidRPr="700AE3D4">
        <w:rPr>
          <w:rFonts w:ascii="Times New Roman" w:hAnsi="Times New Roman"/>
          <w:i/>
          <w:iCs/>
          <w:color w:val="000000" w:themeColor="text1"/>
          <w:sz w:val="28"/>
          <w:szCs w:val="28"/>
        </w:rPr>
        <w:t>exercise. Would you be willing to write a letter to your younger self, describing how to avoid developing body image concerns?  Draw from what you have learned in these sessions.  The goal is to give yourself advice on things you can do, say, avoid, or learn to help yourself develop a positive body image.</w:t>
      </w:r>
    </w:p>
    <w:p w14:paraId="261353FD" w14:textId="6E553AC7" w:rsidR="3E9E35B4" w:rsidRDefault="3E9E35B4" w:rsidP="3E9E35B4">
      <w:pPr>
        <w:jc w:val="both"/>
        <w:rPr>
          <w:rFonts w:ascii="Times New Roman" w:hAnsi="Times New Roman"/>
          <w:color w:val="000000" w:themeColor="text1"/>
        </w:rPr>
      </w:pPr>
    </w:p>
    <w:p w14:paraId="671B8A69" w14:textId="61F9CE00" w:rsidR="064A3756" w:rsidRDefault="064A3756" w:rsidP="3E9E35B4">
      <w:pPr>
        <w:jc w:val="both"/>
      </w:pPr>
      <w:r w:rsidRPr="3E9E35B4">
        <w:rPr>
          <w:rFonts w:ascii="Times New Roman" w:hAnsi="Times New Roman"/>
          <w:color w:val="000000" w:themeColor="text1"/>
        </w:rPr>
        <w:t xml:space="preserve">Refer to the </w:t>
      </w:r>
      <w:r w:rsidRPr="3E9E35B4">
        <w:rPr>
          <w:rFonts w:ascii="Times New Roman" w:hAnsi="Times New Roman"/>
          <w:b/>
          <w:bCs/>
          <w:color w:val="000000" w:themeColor="text1"/>
          <w:u w:val="single"/>
        </w:rPr>
        <w:t>Letter to a Younger Self Form</w:t>
      </w:r>
      <w:r w:rsidRPr="3E9E35B4">
        <w:rPr>
          <w:rFonts w:ascii="Times New Roman" w:hAnsi="Times New Roman"/>
          <w:color w:val="000000" w:themeColor="text1"/>
        </w:rPr>
        <w:t xml:space="preserve"> (Exercise #7).</w:t>
      </w:r>
      <w:r w:rsidRPr="3E9E35B4">
        <w:rPr>
          <w:rFonts w:ascii="Times New Roman" w:hAnsi="Times New Roman"/>
          <w:i/>
          <w:iCs/>
          <w:color w:val="000000" w:themeColor="text1"/>
          <w:sz w:val="28"/>
          <w:szCs w:val="28"/>
        </w:rPr>
        <w:t xml:space="preserve"> </w:t>
      </w:r>
    </w:p>
    <w:p w14:paraId="17A9B9DF" w14:textId="1AE6551A" w:rsidR="3E9E35B4" w:rsidRDefault="3E9E35B4" w:rsidP="3E9E35B4">
      <w:pPr>
        <w:jc w:val="both"/>
        <w:rPr>
          <w:rFonts w:ascii="Times New Roman" w:hAnsi="Times New Roman"/>
          <w:i/>
          <w:iCs/>
          <w:color w:val="000000" w:themeColor="text1"/>
          <w:sz w:val="28"/>
          <w:szCs w:val="28"/>
        </w:rPr>
      </w:pPr>
    </w:p>
    <w:p w14:paraId="5165AB72" w14:textId="37F276CD" w:rsidR="064A3756" w:rsidRDefault="064A3756" w:rsidP="700AE3D4">
      <w:pPr>
        <w:shd w:val="clear" w:color="auto" w:fill="D9D9D9" w:themeFill="background1" w:themeFillShade="D9"/>
        <w:tabs>
          <w:tab w:val="left" w:pos="7488"/>
          <w:tab w:val="left" w:pos="7974"/>
        </w:tabs>
        <w:jc w:val="both"/>
        <w:rPr>
          <w:rFonts w:ascii="Times New Roman" w:hAnsi="Times New Roman"/>
          <w:i/>
          <w:iCs/>
          <w:color w:val="000000" w:themeColor="text1"/>
          <w:sz w:val="28"/>
          <w:szCs w:val="28"/>
        </w:rPr>
      </w:pPr>
      <w:r w:rsidRPr="700AE3D4">
        <w:rPr>
          <w:rFonts w:ascii="Times New Roman" w:hAnsi="Times New Roman"/>
          <w:i/>
          <w:iCs/>
          <w:color w:val="000000" w:themeColor="text1"/>
          <w:sz w:val="28"/>
          <w:szCs w:val="28"/>
        </w:rPr>
        <w:t xml:space="preserve">So, </w:t>
      </w:r>
      <w:r w:rsidR="001DE41F" w:rsidRPr="700AE3D4">
        <w:rPr>
          <w:rFonts w:ascii="Times New Roman" w:hAnsi="Times New Roman"/>
          <w:i/>
          <w:iCs/>
          <w:color w:val="000000" w:themeColor="text1"/>
          <w:sz w:val="28"/>
          <w:szCs w:val="28"/>
        </w:rPr>
        <w:t>we would like you to write a letter to your younger self</w:t>
      </w:r>
      <w:r w:rsidR="1151E78F" w:rsidRPr="700AE3D4">
        <w:rPr>
          <w:rFonts w:ascii="Times New Roman" w:hAnsi="Times New Roman"/>
          <w:i/>
          <w:iCs/>
          <w:color w:val="000000" w:themeColor="text1"/>
          <w:sz w:val="28"/>
          <w:szCs w:val="28"/>
        </w:rPr>
        <w:t>.</w:t>
      </w:r>
    </w:p>
    <w:p w14:paraId="6B57B55B" w14:textId="5B421A33" w:rsidR="3E9E35B4" w:rsidRDefault="3E9E35B4" w:rsidP="3E9E35B4">
      <w:pPr>
        <w:jc w:val="both"/>
        <w:rPr>
          <w:rFonts w:ascii="Times New Roman" w:hAnsi="Times New Roman"/>
          <w:color w:val="000000" w:themeColor="text1"/>
        </w:rPr>
      </w:pPr>
    </w:p>
    <w:p w14:paraId="3986AAED" w14:textId="411D2CE9" w:rsidR="300D5001" w:rsidRDefault="300D5001" w:rsidP="3E9E35B4">
      <w:pPr>
        <w:shd w:val="clear" w:color="auto" w:fill="D9D9D9" w:themeFill="background1" w:themeFillShade="D9"/>
        <w:tabs>
          <w:tab w:val="left" w:pos="7488"/>
          <w:tab w:val="left" w:pos="7974"/>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Please include your full name and signature on your home exercises. I will be collecting all home exercises after we talk about how each went next week.</w:t>
      </w:r>
    </w:p>
    <w:p w14:paraId="410BEF96" w14:textId="5FF09BA2" w:rsidR="3E9E35B4" w:rsidRDefault="3E9E35B4" w:rsidP="3E9E35B4">
      <w:pPr>
        <w:tabs>
          <w:tab w:val="left" w:pos="7488"/>
          <w:tab w:val="left" w:pos="7974"/>
          <w:tab w:val="left" w:pos="8783"/>
        </w:tabs>
        <w:jc w:val="both"/>
        <w:rPr>
          <w:rFonts w:ascii="Times New Roman" w:hAnsi="Times New Roman"/>
          <w:color w:val="000000" w:themeColor="text1"/>
        </w:rPr>
      </w:pPr>
    </w:p>
    <w:p w14:paraId="0F011C7C" w14:textId="1750B52E" w:rsidR="300D5001" w:rsidRDefault="300D5001" w:rsidP="3E9E35B4">
      <w:pPr>
        <w:shd w:val="clear" w:color="auto" w:fill="D9D9D9" w:themeFill="background1" w:themeFillShade="D9"/>
        <w:rPr>
          <w:rFonts w:eastAsia="Times" w:cs="Times"/>
          <w:color w:val="000000" w:themeColor="text1"/>
          <w:sz w:val="28"/>
          <w:szCs w:val="28"/>
        </w:rPr>
      </w:pPr>
      <w:r w:rsidRPr="3E9E35B4">
        <w:rPr>
          <w:rFonts w:eastAsia="Times" w:cs="Times"/>
          <w:i/>
          <w:iCs/>
          <w:color w:val="000000" w:themeColor="text1"/>
          <w:sz w:val="28"/>
          <w:szCs w:val="28"/>
        </w:rPr>
        <w:t>Can someone tell me what the home exercises are for this week?</w:t>
      </w:r>
    </w:p>
    <w:p w14:paraId="000BD557" w14:textId="28624AD4" w:rsidR="3E9E35B4" w:rsidRDefault="3E9E35B4" w:rsidP="433BD01A">
      <w:pPr>
        <w:tabs>
          <w:tab w:val="left" w:pos="7488"/>
          <w:tab w:val="left" w:pos="7974"/>
          <w:tab w:val="left" w:pos="8783"/>
        </w:tabs>
        <w:rPr>
          <w:rFonts w:eastAsia="Times" w:cs="Times"/>
          <w:color w:val="000000" w:themeColor="text1"/>
        </w:rPr>
      </w:pPr>
    </w:p>
    <w:p w14:paraId="167E5926" w14:textId="7F736E14" w:rsidR="5AD11B00" w:rsidRDefault="5AD11B00" w:rsidP="30492318">
      <w:pPr>
        <w:keepNext/>
        <w:tabs>
          <w:tab w:val="left" w:pos="7488"/>
          <w:tab w:val="left" w:pos="7974"/>
          <w:tab w:val="left" w:pos="8783"/>
        </w:tabs>
        <w:spacing w:before="240" w:after="60"/>
        <w:rPr>
          <w:rFonts w:eastAsia="Times" w:cs="Times"/>
          <w:color w:val="000000" w:themeColor="text1"/>
        </w:rPr>
      </w:pPr>
    </w:p>
    <w:p w14:paraId="1CE8ED04" w14:textId="5E9CDB73" w:rsidR="30492318" w:rsidRDefault="30492318" w:rsidP="30492318">
      <w:pPr>
        <w:tabs>
          <w:tab w:val="left" w:pos="7488"/>
          <w:tab w:val="left" w:pos="7974"/>
          <w:tab w:val="left" w:pos="8783"/>
        </w:tabs>
        <w:rPr>
          <w:rFonts w:eastAsia="Times" w:cs="Times"/>
          <w:color w:val="000000" w:themeColor="text1"/>
        </w:rPr>
      </w:pPr>
    </w:p>
    <w:p w14:paraId="431915FD" w14:textId="59EB94E1" w:rsidR="700AE3D4" w:rsidRDefault="700AE3D4" w:rsidP="700AE3D4">
      <w:pPr>
        <w:pStyle w:val="Heading1"/>
        <w:tabs>
          <w:tab w:val="left" w:pos="7488"/>
          <w:tab w:val="left" w:pos="7974"/>
          <w:tab w:val="left" w:pos="8783"/>
        </w:tabs>
        <w:rPr>
          <w:rFonts w:ascii="Times" w:eastAsia="Times" w:hAnsi="Times" w:cs="Times"/>
          <w:b w:val="0"/>
          <w:color w:val="000000" w:themeColor="text1"/>
          <w:sz w:val="24"/>
        </w:rPr>
      </w:pPr>
    </w:p>
    <w:p w14:paraId="0663CF2D" w14:textId="27D19581" w:rsidR="700AE3D4" w:rsidRDefault="00106352">
      <w:pPr>
        <w:pPrChange w:id="26" w:author="Eric Stice PhD" w:date="2026-08-14T15:09:00Z" w16du:dateUtc="2026-08-14T22:09:00Z">
          <w:pPr>
            <w:tabs>
              <w:tab w:val="left" w:pos="7488"/>
              <w:tab w:val="left" w:pos="7974"/>
              <w:tab w:val="left" w:pos="8783"/>
            </w:tabs>
          </w:pPr>
        </w:pPrChange>
      </w:pPr>
      <w:ins w:id="27" w:author="Eric Stice PhD" w:date="2026-08-14T15:09:00Z" w16du:dateUtc="2026-08-14T22:09:00Z">
        <w:r>
          <w:br w:type="page"/>
        </w:r>
      </w:ins>
    </w:p>
    <w:p w14:paraId="200496B4" w14:textId="2BC61B0B" w:rsidR="5AD11B00" w:rsidRDefault="5AD11B00" w:rsidP="12B71278">
      <w:pPr>
        <w:pStyle w:val="Heading1"/>
        <w:jc w:val="center"/>
        <w:rPr>
          <w:rFonts w:ascii="Times New Roman" w:hAnsi="Times New Roman"/>
          <w:bCs/>
          <w:color w:val="000000" w:themeColor="text1"/>
          <w:szCs w:val="32"/>
        </w:rPr>
      </w:pPr>
      <w:r w:rsidRPr="12B71278">
        <w:rPr>
          <w:rFonts w:ascii="Times New Roman" w:hAnsi="Times New Roman"/>
          <w:bCs/>
          <w:color w:val="000000" w:themeColor="text1"/>
          <w:szCs w:val="32"/>
        </w:rPr>
        <w:lastRenderedPageBreak/>
        <w:t xml:space="preserve">SESSION </w:t>
      </w:r>
      <w:r w:rsidR="583DB0A5" w:rsidRPr="12B71278">
        <w:rPr>
          <w:rFonts w:ascii="Times New Roman" w:hAnsi="Times New Roman"/>
          <w:bCs/>
          <w:color w:val="000000" w:themeColor="text1"/>
          <w:szCs w:val="32"/>
        </w:rPr>
        <w:t>8</w:t>
      </w:r>
    </w:p>
    <w:p w14:paraId="7F3E6497" w14:textId="32D32416" w:rsidR="3E9E35B4" w:rsidRDefault="3E9E35B4" w:rsidP="3E9E35B4">
      <w:pPr>
        <w:rPr>
          <w:rFonts w:ascii="Times New Roman" w:hAnsi="Times New Roman"/>
          <w:color w:val="000000" w:themeColor="text1"/>
        </w:rPr>
      </w:pPr>
    </w:p>
    <w:p w14:paraId="0261F400" w14:textId="07E3FA29" w:rsidR="5AD11B00" w:rsidRDefault="5AD11B00" w:rsidP="3E9E35B4">
      <w:pPr>
        <w:tabs>
          <w:tab w:val="left" w:pos="1440"/>
          <w:tab w:val="left" w:pos="1987"/>
          <w:tab w:val="left" w:pos="2628"/>
          <w:tab w:val="left" w:pos="8136"/>
          <w:tab w:val="left" w:pos="8460"/>
          <w:tab w:val="left" w:pos="8783"/>
        </w:tabs>
        <w:ind w:left="1980" w:hanging="1980"/>
        <w:rPr>
          <w:rFonts w:ascii="Times New Roman" w:hAnsi="Times New Roman"/>
          <w:color w:val="000000" w:themeColor="text1"/>
        </w:rPr>
      </w:pPr>
      <w:r w:rsidRPr="3E9E35B4">
        <w:rPr>
          <w:rFonts w:ascii="Times New Roman" w:hAnsi="Times New Roman"/>
          <w:b/>
          <w:bCs/>
          <w:color w:val="000000" w:themeColor="text1"/>
        </w:rPr>
        <w:t>Prep</w:t>
      </w:r>
      <w:proofErr w:type="gramStart"/>
      <w:r w:rsidRPr="3E9E35B4">
        <w:rPr>
          <w:rFonts w:ascii="Times New Roman" w:hAnsi="Times New Roman"/>
          <w:b/>
          <w:bCs/>
          <w:color w:val="000000" w:themeColor="text1"/>
        </w:rPr>
        <w:t>:</w:t>
      </w:r>
      <w:r>
        <w:tab/>
      </w:r>
      <w:r>
        <w:tab/>
      </w:r>
      <w:r w:rsidRPr="3E9E35B4">
        <w:rPr>
          <w:rFonts w:ascii="Times New Roman" w:hAnsi="Times New Roman"/>
          <w:color w:val="000000" w:themeColor="text1"/>
        </w:rPr>
        <w:t>Email</w:t>
      </w:r>
      <w:proofErr w:type="gramEnd"/>
      <w:r w:rsidRPr="3E9E35B4">
        <w:rPr>
          <w:rFonts w:ascii="Times New Roman" w:hAnsi="Times New Roman"/>
          <w:color w:val="000000" w:themeColor="text1"/>
        </w:rPr>
        <w:t>/call each participant before this session to remind them to complete each home exercise.</w:t>
      </w:r>
    </w:p>
    <w:p w14:paraId="3612C1CA" w14:textId="1788A296" w:rsidR="3E9E35B4" w:rsidRDefault="3E9E35B4" w:rsidP="3E9E35B4">
      <w:pPr>
        <w:tabs>
          <w:tab w:val="left" w:pos="1008"/>
          <w:tab w:val="left" w:pos="1987"/>
          <w:tab w:val="left" w:pos="2628"/>
          <w:tab w:val="left" w:pos="8136"/>
          <w:tab w:val="left" w:pos="8460"/>
          <w:tab w:val="left" w:pos="8783"/>
        </w:tabs>
        <w:rPr>
          <w:rFonts w:ascii="Times New Roman" w:hAnsi="Times New Roman"/>
          <w:color w:val="000000" w:themeColor="text1"/>
        </w:rPr>
      </w:pPr>
    </w:p>
    <w:p w14:paraId="28E345D3" w14:textId="4F87DDE7" w:rsidR="5AD11B00" w:rsidRDefault="5AD11B00" w:rsidP="3E9E35B4">
      <w:p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b/>
          <w:bCs/>
          <w:color w:val="000000" w:themeColor="text1"/>
        </w:rPr>
        <w:t>Materials</w:t>
      </w:r>
      <w:r w:rsidRPr="3E9E35B4">
        <w:rPr>
          <w:rFonts w:ascii="Times New Roman" w:hAnsi="Times New Roman"/>
          <w:color w:val="000000" w:themeColor="text1"/>
        </w:rPr>
        <w:t>:</w:t>
      </w:r>
      <w:r>
        <w:tab/>
      </w:r>
    </w:p>
    <w:p w14:paraId="19FC2F6D" w14:textId="29FEF44C" w:rsidR="5AD11B00" w:rsidRDefault="5AD11B00" w:rsidP="3E9E35B4">
      <w:pPr>
        <w:pStyle w:val="ListParagraph"/>
        <w:numPr>
          <w:ilvl w:val="0"/>
          <w:numId w:val="19"/>
        </w:num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color w:val="000000" w:themeColor="text1"/>
        </w:rPr>
        <w:t>Audio recorder</w:t>
      </w:r>
    </w:p>
    <w:p w14:paraId="10A7C98A" w14:textId="4A7708E5" w:rsidR="5AD11B00" w:rsidRDefault="5AD11B00" w:rsidP="3E9E35B4">
      <w:pPr>
        <w:pStyle w:val="ListParagraph"/>
        <w:numPr>
          <w:ilvl w:val="0"/>
          <w:numId w:val="19"/>
        </w:num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color w:val="000000" w:themeColor="text1"/>
        </w:rPr>
        <w:t>Nametags</w:t>
      </w:r>
    </w:p>
    <w:p w14:paraId="4245D319" w14:textId="545A000D" w:rsidR="5AD11B00" w:rsidRDefault="5AD11B00" w:rsidP="3E9E35B4">
      <w:pPr>
        <w:pStyle w:val="ListParagraph"/>
        <w:numPr>
          <w:ilvl w:val="0"/>
          <w:numId w:val="19"/>
        </w:numPr>
        <w:tabs>
          <w:tab w:val="left" w:pos="1008"/>
          <w:tab w:val="left" w:pos="1987"/>
          <w:tab w:val="left" w:pos="2628"/>
          <w:tab w:val="left" w:pos="8136"/>
          <w:tab w:val="left" w:pos="8460"/>
          <w:tab w:val="left" w:pos="8783"/>
        </w:tabs>
        <w:rPr>
          <w:rFonts w:ascii="Times New Roman" w:hAnsi="Times New Roman"/>
          <w:color w:val="000000" w:themeColor="text1"/>
        </w:rPr>
      </w:pPr>
      <w:proofErr w:type="gramStart"/>
      <w:r w:rsidRPr="3E9E35B4">
        <w:rPr>
          <w:rFonts w:ascii="Times New Roman" w:hAnsi="Times New Roman"/>
          <w:color w:val="000000" w:themeColor="text1"/>
        </w:rPr>
        <w:t>Extra home</w:t>
      </w:r>
      <w:proofErr w:type="gramEnd"/>
      <w:r w:rsidRPr="3E9E35B4">
        <w:rPr>
          <w:rFonts w:ascii="Times New Roman" w:hAnsi="Times New Roman"/>
          <w:color w:val="000000" w:themeColor="text1"/>
        </w:rPr>
        <w:t xml:space="preserve"> exercise packets</w:t>
      </w:r>
    </w:p>
    <w:p w14:paraId="434F9755" w14:textId="05B25C41" w:rsidR="3E9E35B4" w:rsidRDefault="3E9E35B4" w:rsidP="3E9E35B4">
      <w:pPr>
        <w:tabs>
          <w:tab w:val="left" w:pos="1008"/>
          <w:tab w:val="left" w:pos="1987"/>
          <w:tab w:val="left" w:pos="2628"/>
          <w:tab w:val="left" w:pos="8136"/>
          <w:tab w:val="left" w:pos="8460"/>
          <w:tab w:val="left" w:pos="8783"/>
        </w:tabs>
        <w:rPr>
          <w:rFonts w:ascii="Times New Roman" w:hAnsi="Times New Roman"/>
          <w:color w:val="000000" w:themeColor="text1"/>
        </w:rPr>
      </w:pPr>
    </w:p>
    <w:p w14:paraId="06C246F9" w14:textId="0B127D2C" w:rsidR="5AD11B00" w:rsidRDefault="5AD11B00" w:rsidP="3E9E35B4">
      <w:p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b/>
          <w:bCs/>
          <w:color w:val="000000" w:themeColor="text1"/>
        </w:rPr>
        <w:t>Topic Areas:</w:t>
      </w:r>
    </w:p>
    <w:p w14:paraId="577CB038" w14:textId="610777E6" w:rsidR="5AD11B00" w:rsidRDefault="5AD11B00" w:rsidP="3E9E35B4">
      <w:pPr>
        <w:pStyle w:val="ListParagraph"/>
        <w:numPr>
          <w:ilvl w:val="0"/>
          <w:numId w:val="2"/>
        </w:num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color w:val="000000" w:themeColor="text1"/>
        </w:rPr>
        <w:t>Reinforcing Voluntary Commitment</w:t>
      </w:r>
    </w:p>
    <w:p w14:paraId="0E4CD2C4" w14:textId="2CD61B45" w:rsidR="2CA434EA" w:rsidRDefault="2CA434EA" w:rsidP="3E9E35B4">
      <w:pPr>
        <w:pStyle w:val="ListParagraph"/>
        <w:numPr>
          <w:ilvl w:val="0"/>
          <w:numId w:val="2"/>
        </w:num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color w:val="000000" w:themeColor="text1"/>
        </w:rPr>
        <w:t>Letter to Younger Self Debriefing</w:t>
      </w:r>
    </w:p>
    <w:p w14:paraId="3430E843" w14:textId="3E232F81" w:rsidR="2CA434EA" w:rsidRDefault="2CA434EA" w:rsidP="3E9E35B4">
      <w:pPr>
        <w:pStyle w:val="ListParagraph"/>
        <w:numPr>
          <w:ilvl w:val="0"/>
          <w:numId w:val="2"/>
        </w:num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color w:val="000000" w:themeColor="text1"/>
        </w:rPr>
        <w:t>Discussion of Benefits of Group and Closure</w:t>
      </w:r>
    </w:p>
    <w:p w14:paraId="4208F287" w14:textId="4393E48D" w:rsidR="4DB302AD" w:rsidRDefault="4DB302AD" w:rsidP="3E9E35B4">
      <w:pPr>
        <w:pStyle w:val="ListParagraph"/>
        <w:numPr>
          <w:ilvl w:val="0"/>
          <w:numId w:val="2"/>
        </w:num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color w:val="000000" w:themeColor="text1"/>
        </w:rPr>
        <w:t xml:space="preserve">Other </w:t>
      </w:r>
      <w:r w:rsidR="5AD11B00" w:rsidRPr="3E9E35B4">
        <w:rPr>
          <w:rFonts w:ascii="Times New Roman" w:hAnsi="Times New Roman"/>
          <w:color w:val="000000" w:themeColor="text1"/>
        </w:rPr>
        <w:t>Home Exercise</w:t>
      </w:r>
    </w:p>
    <w:p w14:paraId="070B9C93" w14:textId="1E40D808" w:rsidR="7D47F232" w:rsidRDefault="7D47F232" w:rsidP="3E9E35B4">
      <w:pPr>
        <w:pStyle w:val="ListParagraph"/>
        <w:numPr>
          <w:ilvl w:val="0"/>
          <w:numId w:val="2"/>
        </w:numPr>
        <w:tabs>
          <w:tab w:val="left" w:pos="1008"/>
          <w:tab w:val="left" w:pos="1987"/>
          <w:tab w:val="left" w:pos="2628"/>
          <w:tab w:val="left" w:pos="8136"/>
          <w:tab w:val="left" w:pos="8460"/>
          <w:tab w:val="left" w:pos="8783"/>
        </w:tabs>
        <w:rPr>
          <w:rFonts w:ascii="Times New Roman" w:hAnsi="Times New Roman"/>
          <w:color w:val="000000" w:themeColor="text1"/>
        </w:rPr>
      </w:pPr>
      <w:r w:rsidRPr="3E9E35B4">
        <w:rPr>
          <w:rFonts w:ascii="Times New Roman" w:hAnsi="Times New Roman"/>
          <w:color w:val="000000" w:themeColor="text1"/>
        </w:rPr>
        <w:t>Closure</w:t>
      </w:r>
    </w:p>
    <w:p w14:paraId="6EFA5452" w14:textId="5C96924A" w:rsidR="3E9E35B4" w:rsidRDefault="3E9E35B4" w:rsidP="3E9E35B4">
      <w:pPr>
        <w:tabs>
          <w:tab w:val="left" w:pos="1008"/>
          <w:tab w:val="left" w:pos="1987"/>
          <w:tab w:val="left" w:pos="2628"/>
          <w:tab w:val="left" w:pos="8136"/>
          <w:tab w:val="left" w:pos="8460"/>
          <w:tab w:val="left" w:pos="8783"/>
        </w:tabs>
        <w:rPr>
          <w:rFonts w:ascii="Times New Roman" w:hAnsi="Times New Roman"/>
          <w:color w:val="000000" w:themeColor="text1"/>
        </w:rPr>
      </w:pPr>
    </w:p>
    <w:p w14:paraId="3969F2A9" w14:textId="351B99C0" w:rsidR="5AD11B00" w:rsidRDefault="5AD11B00" w:rsidP="433BD01A">
      <w:pPr>
        <w:tabs>
          <w:tab w:val="left" w:pos="7488"/>
          <w:tab w:val="left" w:pos="7974"/>
          <w:tab w:val="left" w:pos="8783"/>
        </w:tabs>
        <w:jc w:val="both"/>
        <w:rPr>
          <w:rFonts w:ascii="Times New Roman" w:hAnsi="Times New Roman"/>
          <w:color w:val="000000" w:themeColor="text1"/>
        </w:rPr>
      </w:pPr>
      <w:r w:rsidRPr="433BD01A">
        <w:rPr>
          <w:rFonts w:ascii="Times New Roman" w:hAnsi="Times New Roman"/>
          <w:b/>
          <w:bCs/>
          <w:color w:val="000000" w:themeColor="text1"/>
        </w:rPr>
        <w:t>Session Overview</w:t>
      </w:r>
      <w:proofErr w:type="gramStart"/>
      <w:r w:rsidRPr="433BD01A">
        <w:rPr>
          <w:rFonts w:ascii="Times New Roman" w:hAnsi="Times New Roman"/>
          <w:color w:val="000000" w:themeColor="text1"/>
        </w:rPr>
        <w:t>:  The</w:t>
      </w:r>
      <w:proofErr w:type="gramEnd"/>
      <w:r w:rsidRPr="433BD01A">
        <w:rPr>
          <w:rFonts w:ascii="Times New Roman" w:hAnsi="Times New Roman"/>
          <w:color w:val="000000" w:themeColor="text1"/>
        </w:rPr>
        <w:t xml:space="preserve"> focus of Session </w:t>
      </w:r>
      <w:r w:rsidR="296C316C" w:rsidRPr="433BD01A">
        <w:rPr>
          <w:rFonts w:ascii="Times New Roman" w:hAnsi="Times New Roman"/>
          <w:color w:val="000000" w:themeColor="text1"/>
        </w:rPr>
        <w:t xml:space="preserve">8 is to </w:t>
      </w:r>
      <w:r w:rsidR="2F4DE9C7" w:rsidRPr="433BD01A">
        <w:rPr>
          <w:rFonts w:ascii="Times New Roman" w:hAnsi="Times New Roman"/>
          <w:color w:val="000000" w:themeColor="text1"/>
        </w:rPr>
        <w:t xml:space="preserve">continue to encourage participants to challenge the thin ideal in a positive manner. </w:t>
      </w:r>
      <w:r w:rsidR="7D967E84" w:rsidRPr="433BD01A">
        <w:rPr>
          <w:rFonts w:ascii="Times New Roman" w:hAnsi="Times New Roman"/>
          <w:color w:val="000000" w:themeColor="text1"/>
        </w:rPr>
        <w:t>This session will be used to close out the program an</w:t>
      </w:r>
      <w:r w:rsidR="58821264" w:rsidRPr="433BD01A">
        <w:rPr>
          <w:rFonts w:ascii="Times New Roman" w:hAnsi="Times New Roman"/>
          <w:color w:val="000000" w:themeColor="text1"/>
        </w:rPr>
        <w:t xml:space="preserve">d allow participants to discuss how the program has </w:t>
      </w:r>
      <w:proofErr w:type="gramStart"/>
      <w:r w:rsidR="58821264" w:rsidRPr="433BD01A">
        <w:rPr>
          <w:rFonts w:ascii="Times New Roman" w:hAnsi="Times New Roman"/>
          <w:color w:val="000000" w:themeColor="text1"/>
        </w:rPr>
        <w:t>benefitted</w:t>
      </w:r>
      <w:proofErr w:type="gramEnd"/>
      <w:r w:rsidR="58821264" w:rsidRPr="433BD01A">
        <w:rPr>
          <w:rFonts w:ascii="Times New Roman" w:hAnsi="Times New Roman"/>
          <w:color w:val="000000" w:themeColor="text1"/>
        </w:rPr>
        <w:t xml:space="preserve"> them. </w:t>
      </w:r>
    </w:p>
    <w:p w14:paraId="0C72A929" w14:textId="542F3FE0" w:rsidR="3E9E35B4" w:rsidRDefault="3E9E35B4" w:rsidP="3E9E35B4">
      <w:pPr>
        <w:tabs>
          <w:tab w:val="left" w:pos="7488"/>
          <w:tab w:val="left" w:pos="7974"/>
          <w:tab w:val="left" w:pos="8783"/>
        </w:tabs>
        <w:rPr>
          <w:rFonts w:ascii="Times New Roman" w:hAnsi="Times New Roman"/>
          <w:color w:val="000000" w:themeColor="text1"/>
        </w:rPr>
      </w:pPr>
    </w:p>
    <w:p w14:paraId="7A9450C9" w14:textId="7CDC0EB7" w:rsidR="5AD11B00" w:rsidRDefault="5AD11B00" w:rsidP="3E9E35B4">
      <w:pPr>
        <w:tabs>
          <w:tab w:val="left" w:pos="7488"/>
          <w:tab w:val="left" w:pos="7974"/>
          <w:tab w:val="left" w:pos="8783"/>
        </w:tabs>
        <w:rPr>
          <w:rFonts w:ascii="Times New Roman" w:hAnsi="Times New Roman"/>
          <w:color w:val="000000" w:themeColor="text1"/>
        </w:rPr>
      </w:pPr>
      <w:r w:rsidRPr="3E9E35B4">
        <w:rPr>
          <w:rFonts w:ascii="Times New Roman" w:hAnsi="Times New Roman"/>
          <w:color w:val="000000" w:themeColor="text1"/>
        </w:rPr>
        <w:t>Turn on audio recorder.</w:t>
      </w:r>
    </w:p>
    <w:p w14:paraId="56F7862E" w14:textId="4DC57CEB" w:rsidR="3E9E35B4" w:rsidRDefault="3E9E35B4" w:rsidP="3E9E35B4">
      <w:pPr>
        <w:tabs>
          <w:tab w:val="left" w:pos="7488"/>
          <w:tab w:val="left" w:pos="7974"/>
          <w:tab w:val="left" w:pos="8783"/>
        </w:tabs>
        <w:rPr>
          <w:rFonts w:ascii="Times New Roman" w:hAnsi="Times New Roman"/>
          <w:color w:val="000000" w:themeColor="text1"/>
        </w:rPr>
      </w:pPr>
    </w:p>
    <w:p w14:paraId="5C84FC43" w14:textId="60180710" w:rsidR="5AD11B00" w:rsidRDefault="5AD11B00" w:rsidP="3E9E35B4">
      <w:pPr>
        <w:tabs>
          <w:tab w:val="left" w:pos="360"/>
          <w:tab w:val="left" w:pos="7488"/>
          <w:tab w:val="left" w:pos="7974"/>
          <w:tab w:val="left" w:pos="9000"/>
        </w:tabs>
        <w:rPr>
          <w:rFonts w:ascii="Times New Roman" w:hAnsi="Times New Roman"/>
          <w:color w:val="000000" w:themeColor="text1"/>
        </w:rPr>
      </w:pPr>
      <w:r w:rsidRPr="3E9E35B4">
        <w:rPr>
          <w:rFonts w:ascii="Times New Roman" w:hAnsi="Times New Roman"/>
          <w:b/>
          <w:bCs/>
          <w:color w:val="000000" w:themeColor="text1"/>
        </w:rPr>
        <w:t>I</w:t>
      </w:r>
      <w:proofErr w:type="gramStart"/>
      <w:r w:rsidRPr="3E9E35B4">
        <w:rPr>
          <w:rFonts w:ascii="Times New Roman" w:hAnsi="Times New Roman"/>
          <w:b/>
          <w:bCs/>
          <w:color w:val="000000" w:themeColor="text1"/>
        </w:rPr>
        <w:t xml:space="preserve">. </w:t>
      </w:r>
      <w:r>
        <w:tab/>
      </w:r>
      <w:r w:rsidRPr="3E9E35B4">
        <w:rPr>
          <w:rFonts w:ascii="Times New Roman" w:hAnsi="Times New Roman"/>
          <w:b/>
          <w:bCs/>
          <w:color w:val="000000" w:themeColor="text1"/>
        </w:rPr>
        <w:t>REINFORCING</w:t>
      </w:r>
      <w:proofErr w:type="gramEnd"/>
      <w:r w:rsidRPr="3E9E35B4">
        <w:rPr>
          <w:rFonts w:ascii="Times New Roman" w:hAnsi="Times New Roman"/>
          <w:b/>
          <w:bCs/>
          <w:color w:val="000000" w:themeColor="text1"/>
        </w:rPr>
        <w:t xml:space="preserve"> VOLUNTARY COMMITMENT (2 MINS)</w:t>
      </w:r>
    </w:p>
    <w:p w14:paraId="3F61B783" w14:textId="3CFD5F41" w:rsidR="3E9E35B4" w:rsidRDefault="3E9E35B4" w:rsidP="3E9E35B4">
      <w:pPr>
        <w:rPr>
          <w:rFonts w:ascii="Times New Roman" w:hAnsi="Times New Roman"/>
          <w:color w:val="000000" w:themeColor="text1"/>
          <w:sz w:val="28"/>
          <w:szCs w:val="28"/>
        </w:rPr>
      </w:pPr>
    </w:p>
    <w:p w14:paraId="75454F69" w14:textId="74B5181E" w:rsidR="5AD11B00" w:rsidRDefault="5AD11B00" w:rsidP="3E9E35B4">
      <w:pPr>
        <w:rPr>
          <w:rFonts w:ascii="Times New Roman" w:hAnsi="Times New Roman"/>
          <w:color w:val="000000" w:themeColor="text1"/>
          <w:sz w:val="28"/>
          <w:szCs w:val="28"/>
        </w:rPr>
      </w:pPr>
      <w:r w:rsidRPr="3E9E35B4">
        <w:rPr>
          <w:rFonts w:ascii="Times New Roman" w:hAnsi="Times New Roman"/>
          <w:color w:val="000000" w:themeColor="text1"/>
          <w:sz w:val="28"/>
          <w:szCs w:val="28"/>
        </w:rPr>
        <w:t>On point leader: _________________________________</w:t>
      </w:r>
    </w:p>
    <w:p w14:paraId="3A3AEB65" w14:textId="674B87DF" w:rsidR="3E9E35B4" w:rsidRDefault="3E9E35B4" w:rsidP="3E9E35B4">
      <w:pPr>
        <w:tabs>
          <w:tab w:val="left" w:pos="7488"/>
          <w:tab w:val="left" w:pos="7974"/>
          <w:tab w:val="left" w:pos="9000"/>
        </w:tabs>
        <w:rPr>
          <w:rFonts w:ascii="Times New Roman" w:hAnsi="Times New Roman"/>
          <w:color w:val="000000" w:themeColor="text1"/>
        </w:rPr>
      </w:pPr>
    </w:p>
    <w:p w14:paraId="2A3731D0" w14:textId="4A646B67" w:rsidR="5AD11B00" w:rsidRDefault="5AD11B00" w:rsidP="3E9E35B4">
      <w:pPr>
        <w:shd w:val="clear" w:color="auto" w:fill="D9D9D9" w:themeFill="background1" w:themeFillShade="D9"/>
        <w:tabs>
          <w:tab w:val="left" w:pos="7488"/>
          <w:tab w:val="left" w:pos="7974"/>
          <w:tab w:val="left" w:pos="8550"/>
          <w:tab w:val="left" w:pos="8783"/>
        </w:tabs>
        <w:jc w:val="both"/>
        <w:rPr>
          <w:rFonts w:eastAsia="Times" w:cs="Times"/>
          <w:color w:val="000000" w:themeColor="text1"/>
          <w:sz w:val="28"/>
          <w:szCs w:val="28"/>
        </w:rPr>
      </w:pPr>
      <w:r w:rsidRPr="3E9E35B4">
        <w:rPr>
          <w:rFonts w:ascii="Times New Roman" w:hAnsi="Times New Roman"/>
          <w:i/>
          <w:iCs/>
          <w:color w:val="000000" w:themeColor="text1"/>
          <w:sz w:val="28"/>
          <w:szCs w:val="28"/>
        </w:rPr>
        <w:t xml:space="preserve">Again, it is important to note that participation is voluntary. Are each of you willing </w:t>
      </w:r>
      <w:proofErr w:type="gramStart"/>
      <w:r w:rsidRPr="3E9E35B4">
        <w:rPr>
          <w:rFonts w:ascii="Times New Roman" w:hAnsi="Times New Roman"/>
          <w:i/>
          <w:iCs/>
          <w:color w:val="000000" w:themeColor="text1"/>
          <w:sz w:val="28"/>
          <w:szCs w:val="28"/>
        </w:rPr>
        <w:t>to verbally</w:t>
      </w:r>
      <w:proofErr w:type="gramEnd"/>
      <w:r w:rsidRPr="3E9E35B4">
        <w:rPr>
          <w:rFonts w:ascii="Times New Roman" w:hAnsi="Times New Roman"/>
          <w:i/>
          <w:iCs/>
          <w:color w:val="000000" w:themeColor="text1"/>
          <w:sz w:val="28"/>
          <w:szCs w:val="28"/>
        </w:rPr>
        <w:t xml:space="preserve"> participate in today’s session?</w:t>
      </w:r>
      <w:r w:rsidRPr="3E9E35B4">
        <w:rPr>
          <w:rFonts w:eastAsia="Times" w:cs="Times"/>
          <w:i/>
          <w:iCs/>
          <w:color w:val="000000" w:themeColor="text1"/>
          <w:sz w:val="28"/>
          <w:szCs w:val="28"/>
        </w:rPr>
        <w:t xml:space="preserve"> </w:t>
      </w:r>
    </w:p>
    <w:p w14:paraId="380C452D" w14:textId="42AE6701" w:rsidR="3E9E35B4" w:rsidRDefault="3E9E35B4" w:rsidP="3E9E35B4">
      <w:pPr>
        <w:tabs>
          <w:tab w:val="left" w:pos="7488"/>
          <w:tab w:val="left" w:pos="7974"/>
          <w:tab w:val="left" w:pos="8783"/>
        </w:tabs>
        <w:rPr>
          <w:rFonts w:ascii="Times New Roman" w:hAnsi="Times New Roman"/>
          <w:color w:val="000000" w:themeColor="text1"/>
        </w:rPr>
      </w:pPr>
    </w:p>
    <w:p w14:paraId="019D31D1" w14:textId="26F6742B" w:rsidR="5AD11B00" w:rsidRDefault="5AD11B00" w:rsidP="3E9E35B4">
      <w:pPr>
        <w:tabs>
          <w:tab w:val="left" w:pos="7488"/>
          <w:tab w:val="left" w:pos="7974"/>
          <w:tab w:val="left" w:pos="8783"/>
        </w:tabs>
        <w:rPr>
          <w:rFonts w:ascii="Times New Roman" w:hAnsi="Times New Roman"/>
          <w:color w:val="000000" w:themeColor="text1"/>
        </w:rPr>
      </w:pPr>
      <w:r w:rsidRPr="3E9E35B4">
        <w:rPr>
          <w:rFonts w:ascii="Times New Roman" w:hAnsi="Times New Roman"/>
          <w:color w:val="000000" w:themeColor="text1"/>
        </w:rPr>
        <w:t>Make sure everyone at least gives you a head-nod in response.</w:t>
      </w:r>
    </w:p>
    <w:p w14:paraId="33353842" w14:textId="3B3E091A" w:rsidR="3E9E35B4" w:rsidRDefault="3E9E35B4" w:rsidP="3E9E35B4">
      <w:pPr>
        <w:tabs>
          <w:tab w:val="left" w:pos="7488"/>
          <w:tab w:val="left" w:pos="7974"/>
          <w:tab w:val="left" w:pos="8783"/>
        </w:tabs>
        <w:rPr>
          <w:rFonts w:eastAsia="Times" w:cs="Times"/>
          <w:color w:val="000000" w:themeColor="text1"/>
        </w:rPr>
      </w:pPr>
    </w:p>
    <w:p w14:paraId="0C5B2EEA" w14:textId="34E5DC6B" w:rsidR="756B4AF8" w:rsidRDefault="756B4AF8" w:rsidP="3E9E35B4">
      <w:pPr>
        <w:pStyle w:val="Heading2"/>
        <w:spacing w:before="0" w:after="0"/>
        <w:rPr>
          <w:rFonts w:ascii="Times New Roman" w:hAnsi="Times New Roman"/>
          <w:bCs/>
          <w:color w:val="000000" w:themeColor="text1"/>
        </w:rPr>
      </w:pPr>
      <w:r w:rsidRPr="3E9E35B4">
        <w:rPr>
          <w:rFonts w:ascii="Times New Roman" w:hAnsi="Times New Roman"/>
          <w:bCs/>
          <w:color w:val="000000" w:themeColor="text1"/>
        </w:rPr>
        <w:t>II</w:t>
      </w:r>
      <w:proofErr w:type="gramStart"/>
      <w:r w:rsidRPr="3E9E35B4">
        <w:rPr>
          <w:rFonts w:ascii="Times New Roman" w:hAnsi="Times New Roman"/>
          <w:bCs/>
          <w:color w:val="000000" w:themeColor="text1"/>
        </w:rPr>
        <w:t>.  LETTER</w:t>
      </w:r>
      <w:proofErr w:type="gramEnd"/>
      <w:r w:rsidRPr="3E9E35B4">
        <w:rPr>
          <w:rFonts w:ascii="Times New Roman" w:hAnsi="Times New Roman"/>
          <w:bCs/>
          <w:color w:val="000000" w:themeColor="text1"/>
        </w:rPr>
        <w:t xml:space="preserve"> TO YOUNGER SELF DEBRIEFING (10 mins)</w:t>
      </w:r>
    </w:p>
    <w:p w14:paraId="52B6CC28" w14:textId="5F528D47" w:rsidR="3E9E35B4" w:rsidRDefault="3E9E35B4" w:rsidP="3E9E35B4">
      <w:pPr>
        <w:tabs>
          <w:tab w:val="left" w:pos="7488"/>
          <w:tab w:val="left" w:pos="7974"/>
          <w:tab w:val="left" w:pos="8783"/>
        </w:tabs>
        <w:jc w:val="both"/>
        <w:rPr>
          <w:rFonts w:ascii="Times New Roman" w:hAnsi="Times New Roman"/>
          <w:color w:val="000000" w:themeColor="text1"/>
        </w:rPr>
      </w:pPr>
    </w:p>
    <w:p w14:paraId="171CDC11" w14:textId="00CC7DB2" w:rsidR="756B4AF8" w:rsidRDefault="756B4AF8" w:rsidP="3E9E35B4">
      <w:pPr>
        <w:jc w:val="both"/>
        <w:rPr>
          <w:rFonts w:ascii="Times New Roman" w:hAnsi="Times New Roman"/>
          <w:color w:val="000000" w:themeColor="text1"/>
          <w:sz w:val="28"/>
          <w:szCs w:val="28"/>
        </w:rPr>
      </w:pPr>
      <w:r w:rsidRPr="00106352">
        <w:rPr>
          <w:rFonts w:ascii="Times New Roman" w:hAnsi="Times New Roman"/>
          <w:i/>
          <w:iCs/>
          <w:color w:val="000000" w:themeColor="text1"/>
          <w:sz w:val="28"/>
          <w:szCs w:val="28"/>
          <w:highlight w:val="lightGray"/>
          <w:rPrChange w:id="28" w:author="Eric Stice PhD" w:date="2026-08-14T15:09:00Z" w16du:dateUtc="2026-08-14T22:09:00Z">
            <w:rPr>
              <w:rFonts w:ascii="Times New Roman" w:hAnsi="Times New Roman"/>
              <w:i/>
              <w:iCs/>
              <w:color w:val="000000" w:themeColor="text1"/>
              <w:sz w:val="28"/>
              <w:szCs w:val="28"/>
            </w:rPr>
          </w:rPrChange>
        </w:rPr>
        <w:t>Last week we asked if you would be willing to write a letter to your younger self about how to avoid developing body image concerns.</w:t>
      </w:r>
      <w:r w:rsidRPr="3E9E35B4">
        <w:rPr>
          <w:rFonts w:ascii="Times New Roman" w:hAnsi="Times New Roman"/>
          <w:i/>
          <w:iCs/>
          <w:color w:val="000000" w:themeColor="text1"/>
          <w:sz w:val="28"/>
          <w:szCs w:val="28"/>
        </w:rPr>
        <w:t xml:space="preserve">  </w:t>
      </w:r>
    </w:p>
    <w:p w14:paraId="1D72F309" w14:textId="7DF619C0" w:rsidR="3E9E35B4" w:rsidRDefault="3E9E35B4" w:rsidP="3E9E35B4">
      <w:pPr>
        <w:jc w:val="both"/>
        <w:rPr>
          <w:rFonts w:ascii="Times New Roman" w:hAnsi="Times New Roman"/>
          <w:color w:val="000000" w:themeColor="text1"/>
          <w:sz w:val="28"/>
          <w:szCs w:val="28"/>
        </w:rPr>
      </w:pPr>
    </w:p>
    <w:p w14:paraId="73050BDE" w14:textId="3A7FFCB7" w:rsidR="756B4AF8" w:rsidRDefault="756B4AF8" w:rsidP="3E9E35B4">
      <w:pPr>
        <w:jc w:val="both"/>
        <w:rPr>
          <w:rFonts w:ascii="Times New Roman" w:hAnsi="Times New Roman"/>
          <w:color w:val="000000" w:themeColor="text1"/>
          <w:sz w:val="28"/>
          <w:szCs w:val="28"/>
        </w:rPr>
      </w:pPr>
      <w:r w:rsidRPr="00106352">
        <w:rPr>
          <w:rFonts w:ascii="Times New Roman" w:hAnsi="Times New Roman"/>
          <w:i/>
          <w:iCs/>
          <w:color w:val="000000" w:themeColor="text1"/>
          <w:sz w:val="28"/>
          <w:szCs w:val="28"/>
          <w:highlight w:val="lightGray"/>
          <w:rPrChange w:id="29" w:author="Eric Stice PhD" w:date="2026-08-14T15:09:00Z" w16du:dateUtc="2026-08-14T22:09:00Z">
            <w:rPr>
              <w:rFonts w:ascii="Times New Roman" w:hAnsi="Times New Roman"/>
              <w:i/>
              <w:iCs/>
              <w:color w:val="000000" w:themeColor="text1"/>
              <w:sz w:val="28"/>
              <w:szCs w:val="28"/>
            </w:rPr>
          </w:rPrChange>
        </w:rPr>
        <w:t>We are now going to go around the group so each of us can share our letter. Who would like to start?</w:t>
      </w:r>
    </w:p>
    <w:p w14:paraId="49ACDD3B" w14:textId="172E5875" w:rsidR="3E9E35B4" w:rsidRDefault="3E9E35B4" w:rsidP="3E9E35B4">
      <w:pPr>
        <w:rPr>
          <w:rFonts w:ascii="Times New Roman" w:hAnsi="Times New Roman"/>
          <w:color w:val="000000" w:themeColor="text1"/>
        </w:rPr>
      </w:pPr>
    </w:p>
    <w:p w14:paraId="61B7088C" w14:textId="45EC147A" w:rsidR="756B4AF8" w:rsidRDefault="756B4AF8" w:rsidP="3E9E35B4">
      <w:pPr>
        <w:tabs>
          <w:tab w:val="left" w:pos="7488"/>
          <w:tab w:val="left" w:pos="7974"/>
          <w:tab w:val="left" w:pos="8783"/>
        </w:tabs>
        <w:jc w:val="both"/>
        <w:rPr>
          <w:rFonts w:ascii="Times New Roman" w:hAnsi="Times New Roman"/>
          <w:color w:val="000000" w:themeColor="text1"/>
        </w:rPr>
      </w:pPr>
      <w:r w:rsidRPr="3E9E35B4">
        <w:rPr>
          <w:rFonts w:ascii="Times New Roman" w:hAnsi="Times New Roman"/>
          <w:color w:val="000000" w:themeColor="text1"/>
        </w:rPr>
        <w:t>Have each participant read her letter. After each participant finishes, respond by thanking her and/or making a positive comment about her letter.</w:t>
      </w:r>
    </w:p>
    <w:p w14:paraId="64CDD99A" w14:textId="21B037F4" w:rsidR="3E9E35B4" w:rsidRDefault="3E9E35B4" w:rsidP="3E9E35B4">
      <w:pPr>
        <w:tabs>
          <w:tab w:val="left" w:pos="7488"/>
          <w:tab w:val="left" w:pos="7974"/>
          <w:tab w:val="left" w:pos="8783"/>
        </w:tabs>
        <w:ind w:left="360"/>
        <w:jc w:val="both"/>
        <w:rPr>
          <w:rFonts w:ascii="Times New Roman" w:hAnsi="Times New Roman"/>
          <w:color w:val="000000" w:themeColor="text1"/>
        </w:rPr>
      </w:pPr>
    </w:p>
    <w:p w14:paraId="76119222" w14:textId="22A5EF74" w:rsidR="756B4AF8" w:rsidRDefault="756B4AF8" w:rsidP="3E9E35B4">
      <w:pPr>
        <w:tabs>
          <w:tab w:val="left" w:pos="7488"/>
          <w:tab w:val="left" w:pos="7974"/>
          <w:tab w:val="left" w:pos="8783"/>
        </w:tabs>
        <w:jc w:val="both"/>
        <w:rPr>
          <w:rFonts w:ascii="Times New Roman" w:hAnsi="Times New Roman"/>
          <w:color w:val="000000" w:themeColor="text1"/>
          <w:sz w:val="28"/>
          <w:szCs w:val="28"/>
        </w:rPr>
      </w:pPr>
      <w:r w:rsidRPr="00106352">
        <w:rPr>
          <w:rFonts w:ascii="Times New Roman" w:hAnsi="Times New Roman"/>
          <w:i/>
          <w:iCs/>
          <w:color w:val="000000" w:themeColor="text1"/>
          <w:sz w:val="28"/>
          <w:szCs w:val="28"/>
          <w:highlight w:val="lightGray"/>
          <w:rPrChange w:id="30" w:author="Eric Stice PhD" w:date="2026-08-14T15:09:00Z" w16du:dateUtc="2026-08-14T22:09:00Z">
            <w:rPr>
              <w:rFonts w:ascii="Times New Roman" w:hAnsi="Times New Roman"/>
              <w:i/>
              <w:iCs/>
              <w:color w:val="000000" w:themeColor="text1"/>
              <w:sz w:val="28"/>
              <w:szCs w:val="28"/>
            </w:rPr>
          </w:rPrChange>
        </w:rPr>
        <w:lastRenderedPageBreak/>
        <w:t>Everyone clearly spent a lot of time writing these letters and did a great job on them. Please hand them in - be sure your name and signature are on them!</w:t>
      </w:r>
      <w:r w:rsidRPr="3E9E35B4">
        <w:rPr>
          <w:rFonts w:ascii="Times New Roman" w:hAnsi="Times New Roman"/>
          <w:i/>
          <w:iCs/>
          <w:color w:val="000000" w:themeColor="text1"/>
          <w:sz w:val="28"/>
          <w:szCs w:val="28"/>
        </w:rPr>
        <w:t xml:space="preserve">  </w:t>
      </w:r>
    </w:p>
    <w:p w14:paraId="436038E6" w14:textId="46522DDE" w:rsidR="3E9E35B4" w:rsidRDefault="3E9E35B4" w:rsidP="3E9E35B4">
      <w:pPr>
        <w:tabs>
          <w:tab w:val="left" w:pos="7488"/>
          <w:tab w:val="left" w:pos="7974"/>
          <w:tab w:val="left" w:pos="8783"/>
        </w:tabs>
        <w:jc w:val="both"/>
        <w:rPr>
          <w:rFonts w:ascii="Times New Roman" w:hAnsi="Times New Roman"/>
          <w:color w:val="000000" w:themeColor="text1"/>
        </w:rPr>
      </w:pPr>
    </w:p>
    <w:p w14:paraId="20620BC9" w14:textId="6164D94D" w:rsidR="756B4AF8" w:rsidRDefault="756B4AF8" w:rsidP="3E9E35B4">
      <w:pPr>
        <w:tabs>
          <w:tab w:val="left" w:pos="7488"/>
          <w:tab w:val="left" w:pos="7974"/>
          <w:tab w:val="left" w:pos="9270"/>
        </w:tabs>
        <w:jc w:val="both"/>
        <w:rPr>
          <w:rFonts w:ascii="Times New Roman" w:hAnsi="Times New Roman"/>
          <w:color w:val="000000" w:themeColor="text1"/>
        </w:rPr>
      </w:pPr>
      <w:r w:rsidRPr="3E9E35B4">
        <w:rPr>
          <w:rFonts w:ascii="Times New Roman" w:hAnsi="Times New Roman"/>
          <w:color w:val="000000" w:themeColor="text1"/>
        </w:rPr>
        <w:t xml:space="preserve">Collect the </w:t>
      </w:r>
      <w:r w:rsidRPr="3E9E35B4">
        <w:rPr>
          <w:rFonts w:ascii="Times New Roman" w:hAnsi="Times New Roman"/>
          <w:b/>
          <w:bCs/>
          <w:color w:val="000000" w:themeColor="text1"/>
          <w:u w:val="single"/>
        </w:rPr>
        <w:t>Letter to a Younger Self Form</w:t>
      </w:r>
      <w:r w:rsidRPr="3E9E35B4">
        <w:rPr>
          <w:rFonts w:ascii="Times New Roman" w:hAnsi="Times New Roman"/>
          <w:color w:val="000000" w:themeColor="text1"/>
        </w:rPr>
        <w:t xml:space="preserve"> (Exercise #7).  Make sure each participant has written and signed their name on the form.</w:t>
      </w:r>
    </w:p>
    <w:p w14:paraId="5420385E" w14:textId="4E60C59F" w:rsidR="3E9E35B4" w:rsidRDefault="3E9E35B4" w:rsidP="3E9E35B4">
      <w:pPr>
        <w:tabs>
          <w:tab w:val="left" w:pos="7488"/>
          <w:tab w:val="left" w:pos="7974"/>
          <w:tab w:val="left" w:pos="8783"/>
        </w:tabs>
        <w:rPr>
          <w:rFonts w:ascii="Times New Roman" w:hAnsi="Times New Roman"/>
          <w:color w:val="000000" w:themeColor="text1"/>
        </w:rPr>
      </w:pPr>
    </w:p>
    <w:p w14:paraId="235C281C" w14:textId="27744E4F" w:rsidR="756B4AF8" w:rsidRDefault="756B4AF8" w:rsidP="3E9E35B4">
      <w:pPr>
        <w:tabs>
          <w:tab w:val="left" w:pos="360"/>
          <w:tab w:val="left" w:pos="7488"/>
          <w:tab w:val="left" w:pos="7974"/>
          <w:tab w:val="left" w:pos="8783"/>
        </w:tabs>
        <w:rPr>
          <w:rFonts w:ascii="Times New Roman" w:hAnsi="Times New Roman"/>
          <w:color w:val="000000" w:themeColor="text1"/>
        </w:rPr>
      </w:pPr>
      <w:r w:rsidRPr="3E9E35B4">
        <w:rPr>
          <w:rFonts w:ascii="Times New Roman" w:hAnsi="Times New Roman"/>
          <w:b/>
          <w:bCs/>
          <w:color w:val="000000" w:themeColor="text1"/>
        </w:rPr>
        <w:t>III</w:t>
      </w:r>
      <w:proofErr w:type="gramStart"/>
      <w:r w:rsidRPr="3E9E35B4">
        <w:rPr>
          <w:rFonts w:ascii="Times New Roman" w:hAnsi="Times New Roman"/>
          <w:b/>
          <w:bCs/>
          <w:color w:val="000000" w:themeColor="text1"/>
        </w:rPr>
        <w:t>.</w:t>
      </w:r>
      <w:r>
        <w:tab/>
      </w:r>
      <w:r w:rsidRPr="3E9E35B4">
        <w:rPr>
          <w:rFonts w:ascii="Times New Roman" w:hAnsi="Times New Roman"/>
          <w:b/>
          <w:bCs/>
          <w:color w:val="000000" w:themeColor="text1"/>
        </w:rPr>
        <w:t xml:space="preserve"> DISCUSSION</w:t>
      </w:r>
      <w:proofErr w:type="gramEnd"/>
      <w:r w:rsidRPr="3E9E35B4">
        <w:rPr>
          <w:rFonts w:ascii="Times New Roman" w:hAnsi="Times New Roman"/>
          <w:b/>
          <w:bCs/>
          <w:color w:val="000000" w:themeColor="text1"/>
        </w:rPr>
        <w:t xml:space="preserve"> OF BENEFITS OF THE GROUP AND CLOSURE (10 MINS)</w:t>
      </w:r>
      <w:r>
        <w:br/>
      </w:r>
    </w:p>
    <w:p w14:paraId="53B29DB8" w14:textId="3C79C6C4" w:rsidR="756B4AF8" w:rsidRDefault="756B4AF8" w:rsidP="3E9E35B4">
      <w:pPr>
        <w:rPr>
          <w:rFonts w:ascii="Times New Roman" w:hAnsi="Times New Roman"/>
          <w:color w:val="000000" w:themeColor="text1"/>
          <w:sz w:val="28"/>
          <w:szCs w:val="28"/>
        </w:rPr>
      </w:pPr>
      <w:r w:rsidRPr="3E9E35B4">
        <w:rPr>
          <w:rFonts w:ascii="Times New Roman" w:hAnsi="Times New Roman"/>
          <w:color w:val="000000" w:themeColor="text1"/>
          <w:sz w:val="28"/>
          <w:szCs w:val="28"/>
        </w:rPr>
        <w:t>On point leader: _________________________________</w:t>
      </w:r>
    </w:p>
    <w:p w14:paraId="140038A6" w14:textId="05A9A14D" w:rsidR="3E9E35B4" w:rsidRDefault="3E9E35B4" w:rsidP="3E9E35B4">
      <w:pPr>
        <w:tabs>
          <w:tab w:val="left" w:pos="360"/>
          <w:tab w:val="left" w:pos="7488"/>
          <w:tab w:val="left" w:pos="7974"/>
          <w:tab w:val="left" w:pos="8783"/>
        </w:tabs>
        <w:rPr>
          <w:rFonts w:ascii="Times New Roman" w:hAnsi="Times New Roman"/>
          <w:color w:val="000000" w:themeColor="text1"/>
        </w:rPr>
      </w:pPr>
    </w:p>
    <w:p w14:paraId="6875DB24" w14:textId="2738A539" w:rsidR="756B4AF8" w:rsidRDefault="756B4AF8"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Given that this is our last group, I wanted to talk about things you may have learned from participating in this group.</w:t>
      </w:r>
    </w:p>
    <w:p w14:paraId="45621B1B" w14:textId="508A35FA" w:rsidR="3E9E35B4" w:rsidRDefault="3E9E35B4"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p>
    <w:p w14:paraId="54207826" w14:textId="260E865C" w:rsidR="756B4AF8" w:rsidRDefault="756B4AF8"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Can you tell me some of the benefits of body acceptance?</w:t>
      </w:r>
    </w:p>
    <w:p w14:paraId="7CE37B45" w14:textId="5810D262" w:rsidR="3E9E35B4" w:rsidRDefault="3E9E35B4"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p>
    <w:p w14:paraId="5B59309D" w14:textId="1694FA61" w:rsidR="756B4AF8" w:rsidRDefault="756B4AF8"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Have you noticed that you feel differently about your own body?</w:t>
      </w:r>
    </w:p>
    <w:p w14:paraId="56CDAEDC" w14:textId="5C103442" w:rsidR="3E9E35B4" w:rsidRDefault="3E9E35B4"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p>
    <w:p w14:paraId="3B88DB2B" w14:textId="022D027C" w:rsidR="756B4AF8" w:rsidRDefault="756B4AF8" w:rsidP="3E9E35B4">
      <w:pPr>
        <w:shd w:val="clear" w:color="auto" w:fill="D9D9D9" w:themeFill="background1" w:themeFillShade="D9"/>
        <w:jc w:val="both"/>
        <w:rPr>
          <w:rFonts w:eastAsia="Times" w:cs="Times"/>
          <w:color w:val="000000" w:themeColor="text1"/>
          <w:sz w:val="28"/>
          <w:szCs w:val="28"/>
        </w:rPr>
      </w:pPr>
      <w:r w:rsidRPr="3E9E35B4">
        <w:rPr>
          <w:rFonts w:eastAsia="Times" w:cs="Times"/>
          <w:i/>
          <w:iCs/>
          <w:color w:val="000000" w:themeColor="text1"/>
          <w:sz w:val="28"/>
          <w:szCs w:val="28"/>
        </w:rPr>
        <w:t xml:space="preserve">How has your participation in the Body Project changed what you do, or will do in the future, to promote your own body acceptance?  </w:t>
      </w:r>
    </w:p>
    <w:p w14:paraId="3337047B" w14:textId="43AB04A1" w:rsidR="3E9E35B4" w:rsidRDefault="3E9E35B4"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p>
    <w:p w14:paraId="39ABAF88" w14:textId="2DB2B9F7" w:rsidR="756B4AF8" w:rsidRDefault="756B4AF8"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Do you think this group has affected how you feel when you interact with people?</w:t>
      </w:r>
    </w:p>
    <w:p w14:paraId="2D7279D9" w14:textId="57E08E70" w:rsidR="3E9E35B4" w:rsidRDefault="3E9E35B4"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p>
    <w:p w14:paraId="3D451E67" w14:textId="3AE0EB59" w:rsidR="756B4AF8" w:rsidRDefault="756B4AF8"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 xml:space="preserve">Do you think your consumption of, or interaction with, social media has changed </w:t>
      </w:r>
      <w:proofErr w:type="gramStart"/>
      <w:r w:rsidRPr="3E9E35B4">
        <w:rPr>
          <w:rFonts w:ascii="Times New Roman" w:hAnsi="Times New Roman"/>
          <w:i/>
          <w:iCs/>
          <w:color w:val="000000" w:themeColor="text1"/>
          <w:sz w:val="28"/>
          <w:szCs w:val="28"/>
        </w:rPr>
        <w:t>as a result of</w:t>
      </w:r>
      <w:proofErr w:type="gramEnd"/>
      <w:r w:rsidRPr="3E9E35B4">
        <w:rPr>
          <w:rFonts w:ascii="Times New Roman" w:hAnsi="Times New Roman"/>
          <w:i/>
          <w:iCs/>
          <w:color w:val="000000" w:themeColor="text1"/>
          <w:sz w:val="28"/>
          <w:szCs w:val="28"/>
        </w:rPr>
        <w:t xml:space="preserve"> this group?</w:t>
      </w:r>
    </w:p>
    <w:p w14:paraId="049159EF" w14:textId="29420ED0" w:rsidR="3E9E35B4" w:rsidRDefault="3E9E35B4"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p>
    <w:p w14:paraId="0753FDFF" w14:textId="623BF814" w:rsidR="756B4AF8" w:rsidRDefault="756B4AF8"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What else do you feel you have gotten out of this group?</w:t>
      </w:r>
    </w:p>
    <w:p w14:paraId="620616E3" w14:textId="5D355A57" w:rsidR="3E9E35B4" w:rsidRDefault="3E9E35B4"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p>
    <w:p w14:paraId="16ADB8BC" w14:textId="1AB232C4" w:rsidR="756B4AF8" w:rsidRDefault="756B4AF8" w:rsidP="3E9E35B4">
      <w:pPr>
        <w:shd w:val="clear" w:color="auto" w:fill="D9D9D9" w:themeFill="background1" w:themeFillShade="D9"/>
        <w:tabs>
          <w:tab w:val="left" w:pos="7488"/>
          <w:tab w:val="left" w:pos="7974"/>
          <w:tab w:val="left" w:pos="8783"/>
        </w:tabs>
        <w:jc w:val="both"/>
        <w:rPr>
          <w:rFonts w:ascii="Times New Roman" w:hAnsi="Times New Roman"/>
          <w:color w:val="000000" w:themeColor="text1"/>
          <w:sz w:val="28"/>
          <w:szCs w:val="28"/>
        </w:rPr>
      </w:pPr>
      <w:r w:rsidRPr="3E9E35B4">
        <w:rPr>
          <w:rFonts w:ascii="Times New Roman" w:hAnsi="Times New Roman"/>
          <w:i/>
          <w:iCs/>
          <w:color w:val="000000" w:themeColor="text1"/>
          <w:sz w:val="28"/>
          <w:szCs w:val="28"/>
        </w:rPr>
        <w:t xml:space="preserve">Did any </w:t>
      </w:r>
      <w:proofErr w:type="gramStart"/>
      <w:r w:rsidRPr="3E9E35B4">
        <w:rPr>
          <w:rFonts w:ascii="Times New Roman" w:hAnsi="Times New Roman"/>
          <w:i/>
          <w:iCs/>
          <w:color w:val="000000" w:themeColor="text1"/>
          <w:sz w:val="28"/>
          <w:szCs w:val="28"/>
        </w:rPr>
        <w:t>particular activity</w:t>
      </w:r>
      <w:proofErr w:type="gramEnd"/>
      <w:r w:rsidRPr="3E9E35B4">
        <w:rPr>
          <w:rFonts w:ascii="Times New Roman" w:hAnsi="Times New Roman"/>
          <w:i/>
          <w:iCs/>
          <w:color w:val="000000" w:themeColor="text1"/>
          <w:sz w:val="28"/>
          <w:szCs w:val="28"/>
        </w:rPr>
        <w:t xml:space="preserve"> really stand out as helpful to you?</w:t>
      </w:r>
    </w:p>
    <w:p w14:paraId="24A9EB8B" w14:textId="2894FC6C" w:rsidR="3E9E35B4" w:rsidRDefault="3E9E35B4" w:rsidP="3E9E35B4">
      <w:pPr>
        <w:rPr>
          <w:rFonts w:ascii="Times New Roman" w:hAnsi="Times New Roman"/>
          <w:color w:val="000000" w:themeColor="text1"/>
        </w:rPr>
      </w:pPr>
    </w:p>
    <w:p w14:paraId="3890EFAC" w14:textId="2623A59E" w:rsidR="756B4AF8" w:rsidRDefault="756B4AF8" w:rsidP="3E9E35B4">
      <w:pPr>
        <w:tabs>
          <w:tab w:val="left" w:pos="360"/>
          <w:tab w:val="left" w:pos="7488"/>
          <w:tab w:val="left" w:pos="7974"/>
          <w:tab w:val="left" w:pos="8783"/>
        </w:tabs>
        <w:rPr>
          <w:rFonts w:ascii="Times New Roman" w:hAnsi="Times New Roman"/>
          <w:color w:val="000000" w:themeColor="text1"/>
        </w:rPr>
      </w:pPr>
      <w:r w:rsidRPr="3E9E35B4">
        <w:rPr>
          <w:rFonts w:ascii="Times New Roman" w:hAnsi="Times New Roman"/>
          <w:color w:val="000000" w:themeColor="text1"/>
        </w:rPr>
        <w:t xml:space="preserve">Try to get </w:t>
      </w:r>
      <w:r w:rsidRPr="3E9E35B4">
        <w:rPr>
          <w:rFonts w:ascii="Times New Roman" w:hAnsi="Times New Roman"/>
          <w:color w:val="000000" w:themeColor="text1"/>
          <w:u w:val="single"/>
        </w:rPr>
        <w:t>all</w:t>
      </w:r>
      <w:r w:rsidRPr="3E9E35B4">
        <w:rPr>
          <w:rFonts w:ascii="Times New Roman" w:hAnsi="Times New Roman"/>
          <w:color w:val="000000" w:themeColor="text1"/>
        </w:rPr>
        <w:t xml:space="preserve"> participants to reflect on any growth they have shown or insights they have learned. The idea is for them to consolidate what they have learned.</w:t>
      </w:r>
    </w:p>
    <w:p w14:paraId="6BD10D9C" w14:textId="6B1764BF" w:rsidR="3E9E35B4" w:rsidRDefault="3E9E35B4" w:rsidP="3E9E35B4">
      <w:pPr>
        <w:tabs>
          <w:tab w:val="left" w:pos="7488"/>
          <w:tab w:val="left" w:pos="7974"/>
          <w:tab w:val="left" w:pos="8783"/>
        </w:tabs>
        <w:rPr>
          <w:rFonts w:ascii="Times New Roman" w:hAnsi="Times New Roman"/>
          <w:color w:val="808080" w:themeColor="background1" w:themeShade="80"/>
        </w:rPr>
      </w:pPr>
    </w:p>
    <w:p w14:paraId="3BC7E9F1" w14:textId="05C72141" w:rsidR="00FF3C68" w:rsidRDefault="00FF3C68" w:rsidP="700AE3D4">
      <w:pPr>
        <w:tabs>
          <w:tab w:val="left" w:pos="360"/>
        </w:tabs>
        <w:rPr>
          <w:rFonts w:ascii="Times New Roman" w:hAnsi="Times New Roman"/>
          <w:color w:val="808080" w:themeColor="background1" w:themeShade="80"/>
        </w:rPr>
      </w:pPr>
      <w:r w:rsidRPr="700AE3D4">
        <w:rPr>
          <w:rFonts w:ascii="Times New Roman" w:hAnsi="Times New Roman"/>
          <w:b/>
          <w:bCs/>
          <w:color w:val="000000" w:themeColor="text1"/>
        </w:rPr>
        <w:t>IV.</w:t>
      </w:r>
      <w:r>
        <w:tab/>
      </w:r>
      <w:r w:rsidRPr="700AE3D4">
        <w:rPr>
          <w:rFonts w:ascii="Times New Roman" w:hAnsi="Times New Roman"/>
          <w:b/>
          <w:bCs/>
          <w:color w:val="000000" w:themeColor="text1"/>
        </w:rPr>
        <w:t>HOME EXERCISE</w:t>
      </w:r>
      <w:r w:rsidR="3F98633B" w:rsidRPr="700AE3D4">
        <w:rPr>
          <w:rFonts w:ascii="Times New Roman" w:hAnsi="Times New Roman"/>
          <w:b/>
          <w:bCs/>
          <w:color w:val="000000" w:themeColor="text1"/>
        </w:rPr>
        <w:t>S</w:t>
      </w:r>
      <w:r w:rsidRPr="700AE3D4">
        <w:rPr>
          <w:rFonts w:ascii="Times New Roman" w:hAnsi="Times New Roman"/>
          <w:b/>
          <w:bCs/>
          <w:color w:val="000000" w:themeColor="text1"/>
        </w:rPr>
        <w:t xml:space="preserve"> (5 MINS)</w:t>
      </w:r>
      <w:r>
        <w:tab/>
      </w:r>
    </w:p>
    <w:p w14:paraId="5DC6D5C8" w14:textId="58CDC457" w:rsidR="700AE3D4" w:rsidRDefault="700AE3D4" w:rsidP="700AE3D4">
      <w:pPr>
        <w:tabs>
          <w:tab w:val="left" w:pos="7488"/>
          <w:tab w:val="left" w:pos="7974"/>
          <w:tab w:val="left" w:pos="8783"/>
        </w:tabs>
        <w:rPr>
          <w:rFonts w:ascii="Times New Roman" w:hAnsi="Times New Roman"/>
          <w:color w:val="808080" w:themeColor="background1" w:themeShade="80"/>
        </w:rPr>
      </w:pPr>
    </w:p>
    <w:p w14:paraId="3008DB26" w14:textId="2141E762" w:rsidR="38C1F792" w:rsidRDefault="38C1F792" w:rsidP="700AE3D4">
      <w:pPr>
        <w:rPr>
          <w:rFonts w:ascii="Times New Roman" w:hAnsi="Times New Roman"/>
          <w:color w:val="000000" w:themeColor="text1"/>
          <w:sz w:val="28"/>
          <w:szCs w:val="28"/>
        </w:rPr>
      </w:pPr>
      <w:r w:rsidRPr="700AE3D4">
        <w:rPr>
          <w:rFonts w:ascii="Times New Roman" w:hAnsi="Times New Roman"/>
          <w:color w:val="000000" w:themeColor="text1"/>
          <w:sz w:val="28"/>
          <w:szCs w:val="28"/>
        </w:rPr>
        <w:t>On point leader: _________________________________</w:t>
      </w:r>
    </w:p>
    <w:p w14:paraId="50D62FB0" w14:textId="7EB18EF1" w:rsidR="700AE3D4" w:rsidRDefault="700AE3D4" w:rsidP="700AE3D4">
      <w:pPr>
        <w:tabs>
          <w:tab w:val="left" w:pos="7488"/>
          <w:tab w:val="left" w:pos="7974"/>
          <w:tab w:val="left" w:pos="8783"/>
        </w:tabs>
        <w:jc w:val="both"/>
        <w:rPr>
          <w:rFonts w:ascii="Times New Roman" w:hAnsi="Times New Roman"/>
          <w:color w:val="000000" w:themeColor="text1"/>
        </w:rPr>
      </w:pPr>
    </w:p>
    <w:p w14:paraId="0E6E124F" w14:textId="4FCDCFE3" w:rsidR="55EB6A98" w:rsidRDefault="55EB6A98" w:rsidP="700AE3D4">
      <w:pPr>
        <w:shd w:val="clear" w:color="auto" w:fill="D9D9D9" w:themeFill="background1" w:themeFillShade="D9"/>
        <w:tabs>
          <w:tab w:val="left" w:pos="7488"/>
          <w:tab w:val="left" w:pos="7974"/>
          <w:tab w:val="left" w:pos="8783"/>
        </w:tabs>
        <w:jc w:val="both"/>
      </w:pPr>
      <w:r w:rsidRPr="700AE3D4">
        <w:rPr>
          <w:rFonts w:ascii="Times New Roman" w:hAnsi="Times New Roman"/>
          <w:i/>
          <w:iCs/>
          <w:color w:val="000000" w:themeColor="text1"/>
          <w:sz w:val="28"/>
          <w:szCs w:val="28"/>
        </w:rPr>
        <w:t>F</w:t>
      </w:r>
      <w:r w:rsidR="1EE89305" w:rsidRPr="700AE3D4">
        <w:rPr>
          <w:rFonts w:ascii="Times New Roman" w:hAnsi="Times New Roman"/>
          <w:i/>
          <w:iCs/>
          <w:color w:val="000000" w:themeColor="text1"/>
          <w:sz w:val="28"/>
          <w:szCs w:val="28"/>
        </w:rPr>
        <w:t>o</w:t>
      </w:r>
      <w:r w:rsidRPr="700AE3D4">
        <w:rPr>
          <w:rFonts w:ascii="Times New Roman" w:hAnsi="Times New Roman"/>
          <w:i/>
          <w:iCs/>
          <w:color w:val="000000" w:themeColor="text1"/>
          <w:sz w:val="28"/>
          <w:szCs w:val="28"/>
        </w:rPr>
        <w:t xml:space="preserve">r this week’s home </w:t>
      </w:r>
      <w:r w:rsidR="58922B1A" w:rsidRPr="700AE3D4">
        <w:rPr>
          <w:rFonts w:ascii="Times New Roman" w:hAnsi="Times New Roman"/>
          <w:i/>
          <w:iCs/>
          <w:color w:val="000000" w:themeColor="text1"/>
          <w:sz w:val="28"/>
          <w:szCs w:val="28"/>
        </w:rPr>
        <w:t>exercise,</w:t>
      </w:r>
      <w:r w:rsidRPr="700AE3D4">
        <w:rPr>
          <w:rFonts w:ascii="Times New Roman" w:hAnsi="Times New Roman"/>
          <w:i/>
          <w:iCs/>
          <w:color w:val="000000" w:themeColor="text1"/>
          <w:sz w:val="28"/>
          <w:szCs w:val="28"/>
        </w:rPr>
        <w:t xml:space="preserve"> </w:t>
      </w:r>
      <w:r w:rsidR="76CB729E" w:rsidRPr="700AE3D4">
        <w:rPr>
          <w:rFonts w:ascii="Times New Roman" w:hAnsi="Times New Roman"/>
          <w:i/>
          <w:iCs/>
          <w:color w:val="000000" w:themeColor="text1"/>
          <w:sz w:val="28"/>
          <w:szCs w:val="28"/>
        </w:rPr>
        <w:t>p</w:t>
      </w:r>
      <w:r w:rsidR="64976EC0" w:rsidRPr="700AE3D4">
        <w:rPr>
          <w:rFonts w:ascii="Times New Roman" w:hAnsi="Times New Roman"/>
          <w:i/>
          <w:iCs/>
          <w:color w:val="000000" w:themeColor="text1"/>
          <w:sz w:val="28"/>
          <w:szCs w:val="28"/>
        </w:rPr>
        <w:t xml:space="preserve">lease </w:t>
      </w:r>
      <w:r w:rsidR="10CE7711" w:rsidRPr="700AE3D4">
        <w:rPr>
          <w:rFonts w:ascii="Times New Roman" w:hAnsi="Times New Roman"/>
          <w:i/>
          <w:iCs/>
          <w:color w:val="000000" w:themeColor="text1"/>
          <w:sz w:val="28"/>
          <w:szCs w:val="28"/>
        </w:rPr>
        <w:t xml:space="preserve">complete </w:t>
      </w:r>
      <w:r w:rsidR="64976EC0" w:rsidRPr="700AE3D4">
        <w:rPr>
          <w:rFonts w:ascii="Times New Roman" w:hAnsi="Times New Roman"/>
          <w:i/>
          <w:iCs/>
          <w:color w:val="000000" w:themeColor="text1"/>
          <w:sz w:val="28"/>
          <w:szCs w:val="28"/>
        </w:rPr>
        <w:t>the self-affirmation exercise that we talked about last week.</w:t>
      </w:r>
      <w:r w:rsidR="5EABE3BA" w:rsidRPr="700AE3D4">
        <w:rPr>
          <w:rFonts w:ascii="Times New Roman" w:hAnsi="Times New Roman"/>
          <w:i/>
          <w:iCs/>
          <w:color w:val="000000" w:themeColor="text1"/>
          <w:sz w:val="28"/>
          <w:szCs w:val="28"/>
        </w:rPr>
        <w:t xml:space="preserve"> You are going to choose three </w:t>
      </w:r>
      <w:r w:rsidR="4C16599B" w:rsidRPr="700AE3D4">
        <w:rPr>
          <w:rFonts w:ascii="Times New Roman" w:hAnsi="Times New Roman"/>
          <w:i/>
          <w:iCs/>
          <w:color w:val="000000" w:themeColor="text1"/>
          <w:sz w:val="28"/>
          <w:szCs w:val="28"/>
        </w:rPr>
        <w:t>ideas</w:t>
      </w:r>
      <w:r w:rsidR="5EABE3BA" w:rsidRPr="700AE3D4">
        <w:rPr>
          <w:rFonts w:ascii="Times New Roman" w:hAnsi="Times New Roman"/>
          <w:i/>
          <w:iCs/>
          <w:color w:val="000000" w:themeColor="text1"/>
          <w:sz w:val="28"/>
          <w:szCs w:val="28"/>
        </w:rPr>
        <w:t xml:space="preserve"> and practice them </w:t>
      </w:r>
      <w:r w:rsidR="1CDDB836" w:rsidRPr="700AE3D4">
        <w:rPr>
          <w:rFonts w:ascii="Times New Roman" w:hAnsi="Times New Roman"/>
          <w:i/>
          <w:iCs/>
          <w:color w:val="000000" w:themeColor="text1"/>
          <w:sz w:val="28"/>
          <w:szCs w:val="28"/>
        </w:rPr>
        <w:t>for a week. At the end of the week, please email us to let us know how it went.</w:t>
      </w:r>
    </w:p>
    <w:p w14:paraId="5BF3ADBB" w14:textId="1715DEE8" w:rsidR="700AE3D4" w:rsidRDefault="700AE3D4" w:rsidP="700AE3D4">
      <w:pPr>
        <w:shd w:val="clear" w:color="auto" w:fill="D9D9D9" w:themeFill="background1" w:themeFillShade="D9"/>
        <w:tabs>
          <w:tab w:val="left" w:pos="7488"/>
          <w:tab w:val="left" w:pos="7974"/>
          <w:tab w:val="left" w:pos="8783"/>
        </w:tabs>
        <w:jc w:val="both"/>
        <w:rPr>
          <w:rFonts w:ascii="Times New Roman" w:hAnsi="Times New Roman"/>
          <w:i/>
          <w:iCs/>
          <w:color w:val="000000" w:themeColor="text1"/>
          <w:sz w:val="28"/>
          <w:szCs w:val="28"/>
        </w:rPr>
      </w:pPr>
    </w:p>
    <w:p w14:paraId="385E19CE" w14:textId="03BE6F51" w:rsidR="6D1FD6F6" w:rsidRDefault="6D1FD6F6" w:rsidP="700AE3D4">
      <w:pPr>
        <w:shd w:val="clear" w:color="auto" w:fill="D9D9D9" w:themeFill="background1" w:themeFillShade="D9"/>
        <w:tabs>
          <w:tab w:val="left" w:pos="7488"/>
          <w:tab w:val="left" w:pos="7974"/>
          <w:tab w:val="left" w:pos="8783"/>
        </w:tabs>
        <w:jc w:val="both"/>
      </w:pPr>
      <w:r w:rsidRPr="700AE3D4">
        <w:rPr>
          <w:rFonts w:ascii="Times New Roman" w:hAnsi="Times New Roman"/>
          <w:i/>
          <w:iCs/>
          <w:color w:val="000000" w:themeColor="text1"/>
          <w:sz w:val="28"/>
          <w:szCs w:val="28"/>
        </w:rPr>
        <w:t xml:space="preserve">Can everyone go around the room and tell us the one idea you all </w:t>
      </w:r>
      <w:r w:rsidR="7175BFE5" w:rsidRPr="700AE3D4">
        <w:rPr>
          <w:rFonts w:ascii="Times New Roman" w:hAnsi="Times New Roman"/>
          <w:i/>
          <w:iCs/>
          <w:color w:val="000000" w:themeColor="text1"/>
          <w:sz w:val="28"/>
          <w:szCs w:val="28"/>
        </w:rPr>
        <w:t>chose</w:t>
      </w:r>
      <w:r w:rsidRPr="700AE3D4">
        <w:rPr>
          <w:rFonts w:ascii="Times New Roman" w:hAnsi="Times New Roman"/>
          <w:i/>
          <w:iCs/>
          <w:color w:val="000000" w:themeColor="text1"/>
          <w:sz w:val="28"/>
          <w:szCs w:val="28"/>
        </w:rPr>
        <w:t xml:space="preserve"> </w:t>
      </w:r>
      <w:r w:rsidR="7B6A21D6" w:rsidRPr="700AE3D4">
        <w:rPr>
          <w:rFonts w:ascii="Times New Roman" w:hAnsi="Times New Roman"/>
          <w:i/>
          <w:iCs/>
          <w:color w:val="000000" w:themeColor="text1"/>
          <w:sz w:val="28"/>
          <w:szCs w:val="28"/>
        </w:rPr>
        <w:t xml:space="preserve">during </w:t>
      </w:r>
      <w:r w:rsidRPr="700AE3D4">
        <w:rPr>
          <w:rFonts w:ascii="Times New Roman" w:hAnsi="Times New Roman"/>
          <w:i/>
          <w:iCs/>
          <w:color w:val="000000" w:themeColor="text1"/>
          <w:sz w:val="28"/>
          <w:szCs w:val="28"/>
        </w:rPr>
        <w:t>last session again?</w:t>
      </w:r>
    </w:p>
    <w:p w14:paraId="48A6BFE8" w14:textId="3D30F681" w:rsidR="700AE3D4" w:rsidRDefault="700AE3D4" w:rsidP="700AE3D4">
      <w:pPr>
        <w:shd w:val="clear" w:color="auto" w:fill="D9D9D9" w:themeFill="background1" w:themeFillShade="D9"/>
        <w:tabs>
          <w:tab w:val="left" w:pos="7488"/>
          <w:tab w:val="left" w:pos="7974"/>
          <w:tab w:val="left" w:pos="8783"/>
        </w:tabs>
        <w:jc w:val="both"/>
        <w:rPr>
          <w:rFonts w:ascii="Times New Roman" w:hAnsi="Times New Roman"/>
          <w:i/>
          <w:iCs/>
          <w:color w:val="000000" w:themeColor="text1"/>
          <w:sz w:val="28"/>
          <w:szCs w:val="28"/>
        </w:rPr>
      </w:pPr>
    </w:p>
    <w:p w14:paraId="5AB83119" w14:textId="07146A04" w:rsidR="28841832" w:rsidRDefault="28841832" w:rsidP="700AE3D4">
      <w:pPr>
        <w:shd w:val="clear" w:color="auto" w:fill="D9D9D9" w:themeFill="background1" w:themeFillShade="D9"/>
        <w:tabs>
          <w:tab w:val="left" w:pos="7488"/>
          <w:tab w:val="left" w:pos="7974"/>
          <w:tab w:val="left" w:pos="8783"/>
        </w:tabs>
        <w:jc w:val="both"/>
      </w:pPr>
      <w:r w:rsidRPr="700AE3D4">
        <w:rPr>
          <w:rFonts w:ascii="Times New Roman" w:hAnsi="Times New Roman"/>
          <w:i/>
          <w:iCs/>
          <w:color w:val="000000" w:themeColor="text1"/>
          <w:sz w:val="28"/>
          <w:szCs w:val="28"/>
        </w:rPr>
        <w:t xml:space="preserve">I also ask that you come up with ideas about how </w:t>
      </w:r>
      <w:r w:rsidR="323FC70B" w:rsidRPr="700AE3D4">
        <w:rPr>
          <w:rFonts w:ascii="Times New Roman" w:hAnsi="Times New Roman"/>
          <w:i/>
          <w:iCs/>
          <w:color w:val="000000" w:themeColor="text1"/>
          <w:sz w:val="28"/>
          <w:szCs w:val="28"/>
        </w:rPr>
        <w:t>you can</w:t>
      </w:r>
      <w:r w:rsidRPr="700AE3D4">
        <w:rPr>
          <w:rFonts w:ascii="Times New Roman" w:hAnsi="Times New Roman"/>
          <w:i/>
          <w:iCs/>
          <w:color w:val="000000" w:themeColor="text1"/>
          <w:sz w:val="28"/>
          <w:szCs w:val="28"/>
        </w:rPr>
        <w:t xml:space="preserve"> interact with others to </w:t>
      </w:r>
      <w:r w:rsidR="2108F260" w:rsidRPr="700AE3D4">
        <w:rPr>
          <w:rFonts w:ascii="Times New Roman" w:hAnsi="Times New Roman"/>
          <w:i/>
          <w:iCs/>
          <w:color w:val="000000" w:themeColor="text1"/>
          <w:sz w:val="28"/>
          <w:szCs w:val="28"/>
        </w:rPr>
        <w:t>support their self-</w:t>
      </w:r>
      <w:proofErr w:type="gramStart"/>
      <w:r w:rsidR="170B25F1" w:rsidRPr="700AE3D4">
        <w:rPr>
          <w:rFonts w:ascii="Times New Roman" w:hAnsi="Times New Roman"/>
          <w:i/>
          <w:iCs/>
          <w:color w:val="000000" w:themeColor="text1"/>
          <w:sz w:val="28"/>
          <w:szCs w:val="28"/>
        </w:rPr>
        <w:t>affirmations</w:t>
      </w:r>
      <w:proofErr w:type="gramEnd"/>
      <w:r w:rsidR="2108F260" w:rsidRPr="700AE3D4">
        <w:rPr>
          <w:rFonts w:ascii="Times New Roman" w:hAnsi="Times New Roman"/>
          <w:i/>
          <w:iCs/>
          <w:color w:val="000000" w:themeColor="text1"/>
          <w:sz w:val="28"/>
          <w:szCs w:val="28"/>
        </w:rPr>
        <w:t>.</w:t>
      </w:r>
      <w:r w:rsidR="6C5AAADC" w:rsidRPr="700AE3D4">
        <w:rPr>
          <w:rFonts w:ascii="Times New Roman" w:hAnsi="Times New Roman"/>
          <w:i/>
          <w:iCs/>
          <w:color w:val="000000" w:themeColor="text1"/>
          <w:sz w:val="28"/>
          <w:szCs w:val="28"/>
        </w:rPr>
        <w:t xml:space="preserve"> Can anyone share any ideas they can come up with</w:t>
      </w:r>
      <w:r w:rsidR="50889ED3" w:rsidRPr="700AE3D4">
        <w:rPr>
          <w:rFonts w:ascii="Times New Roman" w:hAnsi="Times New Roman"/>
          <w:i/>
          <w:iCs/>
          <w:color w:val="000000" w:themeColor="text1"/>
          <w:sz w:val="28"/>
          <w:szCs w:val="28"/>
        </w:rPr>
        <w:t xml:space="preserve"> to help support others?</w:t>
      </w:r>
    </w:p>
    <w:p w14:paraId="4EAE5635" w14:textId="5F33D501" w:rsidR="700AE3D4" w:rsidRDefault="700AE3D4" w:rsidP="700AE3D4">
      <w:pPr>
        <w:rPr>
          <w:rFonts w:ascii="Times New Roman" w:hAnsi="Times New Roman"/>
          <w:color w:val="000000" w:themeColor="text1"/>
        </w:rPr>
      </w:pPr>
    </w:p>
    <w:p w14:paraId="47416196" w14:textId="0EC29EDD" w:rsidR="64976EC0" w:rsidRDefault="64976EC0" w:rsidP="700AE3D4">
      <w:pPr>
        <w:tabs>
          <w:tab w:val="left" w:pos="7488"/>
          <w:tab w:val="left" w:pos="7974"/>
          <w:tab w:val="left" w:pos="8783"/>
        </w:tabs>
      </w:pPr>
      <w:r w:rsidRPr="700AE3D4">
        <w:rPr>
          <w:rFonts w:ascii="Times New Roman" w:hAnsi="Times New Roman"/>
          <w:color w:val="000000" w:themeColor="text1"/>
        </w:rPr>
        <w:t xml:space="preserve">Refer to the </w:t>
      </w:r>
      <w:r w:rsidRPr="700AE3D4">
        <w:rPr>
          <w:rFonts w:ascii="Times New Roman" w:hAnsi="Times New Roman"/>
          <w:b/>
          <w:bCs/>
          <w:color w:val="000000" w:themeColor="text1"/>
          <w:u w:val="single"/>
        </w:rPr>
        <w:t>Self-Affirmation Exercise Form</w:t>
      </w:r>
      <w:r w:rsidRPr="700AE3D4">
        <w:rPr>
          <w:rFonts w:ascii="Times New Roman" w:hAnsi="Times New Roman"/>
          <w:color w:val="000000" w:themeColor="text1"/>
        </w:rPr>
        <w:t xml:space="preserve"> (Exercise #8).</w:t>
      </w:r>
    </w:p>
    <w:p w14:paraId="37299D2F" w14:textId="0F095C1C" w:rsidR="700AE3D4" w:rsidRDefault="700AE3D4" w:rsidP="700AE3D4">
      <w:pPr>
        <w:tabs>
          <w:tab w:val="left" w:pos="7488"/>
          <w:tab w:val="left" w:pos="7974"/>
          <w:tab w:val="left" w:pos="8783"/>
        </w:tabs>
        <w:rPr>
          <w:rFonts w:ascii="Times New Roman" w:hAnsi="Times New Roman"/>
          <w:color w:val="000000" w:themeColor="text1"/>
        </w:rPr>
      </w:pPr>
    </w:p>
    <w:p w14:paraId="0D66BB5B" w14:textId="52A0F4B3" w:rsidR="6D4266B5" w:rsidRDefault="6D4266B5" w:rsidP="700AE3D4">
      <w:pPr>
        <w:rPr>
          <w:rFonts w:ascii="Times New Roman" w:hAnsi="Times New Roman"/>
          <w:color w:val="000000" w:themeColor="text1"/>
          <w:sz w:val="28"/>
          <w:szCs w:val="28"/>
        </w:rPr>
      </w:pPr>
      <w:r w:rsidRPr="700AE3D4">
        <w:rPr>
          <w:rFonts w:ascii="Times New Roman" w:hAnsi="Times New Roman"/>
          <w:color w:val="000000" w:themeColor="text1"/>
          <w:sz w:val="28"/>
          <w:szCs w:val="28"/>
        </w:rPr>
        <w:t>On point leader: _________________________________</w:t>
      </w:r>
    </w:p>
    <w:p w14:paraId="71EFA4FB" w14:textId="53F815CF" w:rsidR="700AE3D4" w:rsidRDefault="700AE3D4" w:rsidP="700AE3D4">
      <w:pPr>
        <w:tabs>
          <w:tab w:val="left" w:pos="7488"/>
          <w:tab w:val="left" w:pos="7974"/>
          <w:tab w:val="left" w:pos="8783"/>
        </w:tabs>
        <w:jc w:val="both"/>
        <w:rPr>
          <w:rFonts w:ascii="Times New Roman" w:hAnsi="Times New Roman"/>
          <w:color w:val="000000" w:themeColor="text1"/>
        </w:rPr>
      </w:pPr>
    </w:p>
    <w:p w14:paraId="473A2062" w14:textId="3E591568" w:rsidR="6D4266B5" w:rsidRDefault="6D4266B5">
      <w:pPr>
        <w:shd w:val="clear" w:color="auto" w:fill="D9D9D9" w:themeFill="background1" w:themeFillShade="D9"/>
        <w:tabs>
          <w:tab w:val="left" w:pos="7488"/>
          <w:tab w:val="left" w:pos="7974"/>
          <w:tab w:val="left" w:pos="8783"/>
        </w:tabs>
        <w:rPr>
          <w:rFonts w:ascii="Times New Roman" w:hAnsi="Times New Roman"/>
          <w:color w:val="000000" w:themeColor="text1"/>
          <w:sz w:val="28"/>
          <w:szCs w:val="28"/>
        </w:rPr>
        <w:pPrChange w:id="31" w:author="Eric Stice PhD" w:date="2026-08-14T15:10:00Z" w16du:dateUtc="2026-08-14T22:10:00Z">
          <w:pPr>
            <w:shd w:val="clear" w:color="auto" w:fill="D9D9D9" w:themeFill="background1" w:themeFillShade="D9"/>
            <w:tabs>
              <w:tab w:val="left" w:pos="7488"/>
              <w:tab w:val="left" w:pos="7974"/>
              <w:tab w:val="left" w:pos="8783"/>
            </w:tabs>
            <w:jc w:val="both"/>
          </w:pPr>
        </w:pPrChange>
      </w:pPr>
      <w:r w:rsidRPr="700AE3D4">
        <w:rPr>
          <w:rFonts w:ascii="Times New Roman" w:hAnsi="Times New Roman"/>
          <w:i/>
          <w:iCs/>
          <w:color w:val="000000" w:themeColor="text1"/>
          <w:sz w:val="28"/>
          <w:szCs w:val="28"/>
        </w:rPr>
        <w:t>We wanted to see if you would be willing to encourage at least 3 of your friends to give the Body Project a try, based on your positive experience with this group. Please give them one of the recruitment fliers that are at the end of your binder or simply have your friends text me at: ___ ___ ____.</w:t>
      </w:r>
    </w:p>
    <w:p w14:paraId="4C39E933" w14:textId="6391E248" w:rsidR="700AE3D4" w:rsidRDefault="700AE3D4" w:rsidP="700AE3D4">
      <w:pPr>
        <w:tabs>
          <w:tab w:val="left" w:pos="7488"/>
          <w:tab w:val="left" w:pos="7974"/>
          <w:tab w:val="left" w:pos="8783"/>
        </w:tabs>
        <w:rPr>
          <w:rFonts w:ascii="Times New Roman" w:hAnsi="Times New Roman"/>
          <w:color w:val="000000" w:themeColor="text1"/>
        </w:rPr>
      </w:pPr>
    </w:p>
    <w:p w14:paraId="40E3FF94" w14:textId="1750B52E" w:rsidR="38C1F792" w:rsidRDefault="38C1F792" w:rsidP="700AE3D4">
      <w:pPr>
        <w:shd w:val="clear" w:color="auto" w:fill="D9D9D9" w:themeFill="background1" w:themeFillShade="D9"/>
        <w:rPr>
          <w:rFonts w:eastAsia="Times" w:cs="Times"/>
          <w:color w:val="000000" w:themeColor="text1"/>
          <w:sz w:val="28"/>
          <w:szCs w:val="28"/>
        </w:rPr>
      </w:pPr>
      <w:r w:rsidRPr="700AE3D4">
        <w:rPr>
          <w:rFonts w:eastAsia="Times" w:cs="Times"/>
          <w:i/>
          <w:iCs/>
          <w:color w:val="000000" w:themeColor="text1"/>
          <w:sz w:val="28"/>
          <w:szCs w:val="28"/>
        </w:rPr>
        <w:t>Can someone tell me what the home exercises are for this week?</w:t>
      </w:r>
    </w:p>
    <w:p w14:paraId="27B7B1E0" w14:textId="5EEF98CC" w:rsidR="700AE3D4" w:rsidRDefault="700AE3D4" w:rsidP="700AE3D4">
      <w:pPr>
        <w:tabs>
          <w:tab w:val="left" w:pos="7488"/>
          <w:tab w:val="left" w:pos="7974"/>
          <w:tab w:val="left" w:pos="8783"/>
        </w:tabs>
        <w:jc w:val="both"/>
        <w:rPr>
          <w:rFonts w:ascii="Times New Roman" w:hAnsi="Times New Roman"/>
          <w:color w:val="000000" w:themeColor="text1"/>
        </w:rPr>
      </w:pPr>
    </w:p>
    <w:p w14:paraId="6529058B" w14:textId="6B923A9E" w:rsidR="00FF3C68" w:rsidRDefault="00FF3C68" w:rsidP="3E9E35B4">
      <w:pPr>
        <w:pStyle w:val="Heading6"/>
        <w:ind w:right="0"/>
        <w:jc w:val="left"/>
        <w:rPr>
          <w:rFonts w:ascii="Times New Roman" w:hAnsi="Times New Roman"/>
          <w:iCs/>
          <w:color w:val="000000" w:themeColor="text1"/>
        </w:rPr>
      </w:pPr>
      <w:r w:rsidRPr="3E9E35B4">
        <w:rPr>
          <w:rFonts w:ascii="Times New Roman" w:hAnsi="Times New Roman"/>
          <w:b/>
          <w:bCs/>
          <w:i w:val="0"/>
          <w:color w:val="000000" w:themeColor="text1"/>
        </w:rPr>
        <w:t>V. CLOSURE (3 MINS)</w:t>
      </w:r>
    </w:p>
    <w:p w14:paraId="6B8FAFA8" w14:textId="196883AD" w:rsidR="3E9E35B4" w:rsidRDefault="3E9E35B4" w:rsidP="3E9E35B4">
      <w:pPr>
        <w:rPr>
          <w:rFonts w:eastAsia="Times" w:cs="Times"/>
          <w:color w:val="000000" w:themeColor="text1"/>
        </w:rPr>
      </w:pPr>
    </w:p>
    <w:p w14:paraId="6495FC4D" w14:textId="6C965A7B" w:rsidR="00FF3C68" w:rsidRDefault="00FF3C68" w:rsidP="3E9E35B4">
      <w:pPr>
        <w:tabs>
          <w:tab w:val="left" w:pos="360"/>
          <w:tab w:val="left" w:pos="7488"/>
          <w:tab w:val="left" w:pos="7974"/>
          <w:tab w:val="left" w:pos="8783"/>
        </w:tabs>
      </w:pPr>
      <w:r w:rsidRPr="3E9E35B4">
        <w:rPr>
          <w:rFonts w:ascii="Times New Roman" w:hAnsi="Times New Roman"/>
          <w:i/>
          <w:iCs/>
          <w:color w:val="000000" w:themeColor="text1"/>
          <w:sz w:val="28"/>
          <w:szCs w:val="28"/>
        </w:rPr>
        <w:t>Thanks again for deciding to be a part of this group. We have been very impressed with your thoughtful comments and participation—they are much appreciated</w:t>
      </w:r>
    </w:p>
    <w:p w14:paraId="15B8057F" w14:textId="4D8E0F1D" w:rsidR="3E9E35B4" w:rsidRDefault="3E9E35B4" w:rsidP="3E9E35B4">
      <w:pPr>
        <w:tabs>
          <w:tab w:val="left" w:pos="7488"/>
          <w:tab w:val="left" w:pos="7974"/>
          <w:tab w:val="left" w:pos="8783"/>
        </w:tabs>
        <w:rPr>
          <w:rFonts w:eastAsia="Times" w:cs="Times"/>
          <w:color w:val="000000" w:themeColor="text1"/>
        </w:rPr>
      </w:pPr>
    </w:p>
    <w:p w14:paraId="06E6D54C" w14:textId="2862FFFE" w:rsidR="3E9E35B4" w:rsidRDefault="3E9E35B4" w:rsidP="3E9E35B4">
      <w:pPr>
        <w:tabs>
          <w:tab w:val="left" w:pos="7488"/>
          <w:tab w:val="left" w:pos="7974"/>
          <w:tab w:val="left" w:pos="8783"/>
        </w:tabs>
        <w:rPr>
          <w:rFonts w:eastAsia="Times" w:cs="Times"/>
          <w:color w:val="000000" w:themeColor="text1"/>
        </w:rPr>
      </w:pPr>
    </w:p>
    <w:p w14:paraId="4FF93CBA" w14:textId="4A61E694" w:rsidR="3E9E35B4" w:rsidRDefault="3E9E35B4" w:rsidP="3E9E35B4">
      <w:pPr>
        <w:tabs>
          <w:tab w:val="left" w:pos="7488"/>
          <w:tab w:val="left" w:pos="7974"/>
          <w:tab w:val="left" w:pos="8783"/>
        </w:tabs>
        <w:rPr>
          <w:rFonts w:eastAsia="Times" w:cs="Times"/>
          <w:color w:val="000000" w:themeColor="text1"/>
        </w:rPr>
      </w:pPr>
    </w:p>
    <w:p w14:paraId="0807A05D" w14:textId="2DE10D48" w:rsidR="3E9E35B4" w:rsidRDefault="3E9E35B4" w:rsidP="3E9E35B4">
      <w:pPr>
        <w:tabs>
          <w:tab w:val="left" w:pos="7488"/>
          <w:tab w:val="left" w:pos="7974"/>
          <w:tab w:val="left" w:pos="8783"/>
        </w:tabs>
        <w:rPr>
          <w:rFonts w:eastAsia="Times" w:cs="Times"/>
          <w:color w:val="000000" w:themeColor="text1"/>
        </w:rPr>
      </w:pPr>
    </w:p>
    <w:p w14:paraId="15AFEAC0" w14:textId="1D209AA8" w:rsidR="3E9E35B4" w:rsidRDefault="3E9E35B4" w:rsidP="3E9E35B4">
      <w:pPr>
        <w:tabs>
          <w:tab w:val="left" w:pos="7488"/>
          <w:tab w:val="left" w:pos="7974"/>
          <w:tab w:val="left" w:pos="8783"/>
        </w:tabs>
        <w:rPr>
          <w:rFonts w:eastAsia="Times" w:cs="Times"/>
          <w:color w:val="000000" w:themeColor="text1"/>
        </w:rPr>
      </w:pPr>
    </w:p>
    <w:p w14:paraId="568F3669" w14:textId="317C7E4E" w:rsidR="3E9E35B4" w:rsidRDefault="3E9E35B4" w:rsidP="3E9E35B4">
      <w:pPr>
        <w:tabs>
          <w:tab w:val="left" w:pos="7488"/>
          <w:tab w:val="left" w:pos="7974"/>
          <w:tab w:val="left" w:pos="8783"/>
        </w:tabs>
        <w:rPr>
          <w:rFonts w:eastAsia="Times" w:cs="Times"/>
          <w:color w:val="000000" w:themeColor="text1"/>
        </w:rPr>
      </w:pPr>
    </w:p>
    <w:p w14:paraId="692B6AB0" w14:textId="5EDCFE68" w:rsidR="3E9E35B4" w:rsidRDefault="3E9E35B4" w:rsidP="3E9E35B4">
      <w:pPr>
        <w:tabs>
          <w:tab w:val="left" w:pos="7488"/>
          <w:tab w:val="left" w:pos="7974"/>
          <w:tab w:val="left" w:pos="8783"/>
        </w:tabs>
        <w:rPr>
          <w:rFonts w:eastAsia="Times" w:cs="Times"/>
          <w:color w:val="000000" w:themeColor="text1"/>
        </w:rPr>
      </w:pPr>
    </w:p>
    <w:p w14:paraId="1E79FBC1" w14:textId="3C7F7AE3" w:rsidR="3E9E35B4" w:rsidRDefault="3E9E35B4" w:rsidP="700AE3D4">
      <w:pPr>
        <w:tabs>
          <w:tab w:val="left" w:pos="7488"/>
          <w:tab w:val="left" w:pos="7974"/>
          <w:tab w:val="left" w:pos="8783"/>
        </w:tabs>
        <w:rPr>
          <w:rFonts w:eastAsia="Times" w:cs="Times"/>
          <w:color w:val="000000" w:themeColor="text1"/>
        </w:rPr>
      </w:pPr>
    </w:p>
    <w:p w14:paraId="51673700" w14:textId="7D212131" w:rsidR="700AE3D4" w:rsidRDefault="700AE3D4" w:rsidP="700AE3D4">
      <w:pPr>
        <w:tabs>
          <w:tab w:val="left" w:pos="7488"/>
          <w:tab w:val="left" w:pos="7974"/>
          <w:tab w:val="left" w:pos="8783"/>
        </w:tabs>
        <w:rPr>
          <w:rFonts w:eastAsia="Times" w:cs="Times"/>
          <w:color w:val="000000" w:themeColor="text1"/>
        </w:rPr>
      </w:pPr>
    </w:p>
    <w:p w14:paraId="60220372" w14:textId="13993088" w:rsidR="3E9E35B4" w:rsidRDefault="3E9E35B4" w:rsidP="3E9E35B4">
      <w:pPr>
        <w:tabs>
          <w:tab w:val="left" w:pos="7488"/>
          <w:tab w:val="left" w:pos="7974"/>
          <w:tab w:val="left" w:pos="8783"/>
        </w:tabs>
        <w:rPr>
          <w:rFonts w:eastAsia="Times" w:cs="Times"/>
          <w:color w:val="000000" w:themeColor="text1"/>
        </w:rPr>
      </w:pPr>
    </w:p>
    <w:p w14:paraId="0872B1DF" w14:textId="31FF5DAF" w:rsidR="3E9E35B4" w:rsidRDefault="3E9E35B4" w:rsidP="700AE3D4">
      <w:pPr>
        <w:tabs>
          <w:tab w:val="left" w:pos="7488"/>
          <w:tab w:val="left" w:pos="7974"/>
          <w:tab w:val="left" w:pos="8783"/>
        </w:tabs>
        <w:rPr>
          <w:rFonts w:eastAsia="Times" w:cs="Times"/>
          <w:color w:val="000000" w:themeColor="text1"/>
        </w:rPr>
      </w:pPr>
    </w:p>
    <w:p w14:paraId="2C1AA7BE" w14:textId="10AA1D3D" w:rsidR="00106352" w:rsidRDefault="00106352">
      <w:pPr>
        <w:rPr>
          <w:ins w:id="32" w:author="Eric Stice PhD" w:date="2026-08-14T15:10:00Z" w16du:dateUtc="2026-08-14T22:10:00Z"/>
          <w:rFonts w:eastAsia="Times" w:cs="Times"/>
          <w:color w:val="000000" w:themeColor="text1"/>
        </w:rPr>
      </w:pPr>
      <w:ins w:id="33" w:author="Eric Stice PhD" w:date="2026-08-14T15:10:00Z" w16du:dateUtc="2026-08-14T22:10:00Z">
        <w:r>
          <w:rPr>
            <w:rFonts w:eastAsia="Times" w:cs="Times"/>
            <w:color w:val="000000" w:themeColor="text1"/>
          </w:rPr>
          <w:br w:type="page"/>
        </w:r>
      </w:ins>
    </w:p>
    <w:p w14:paraId="69306428" w14:textId="77777777" w:rsidR="3E9E35B4" w:rsidRDefault="3E9E35B4" w:rsidP="700AE3D4">
      <w:pPr>
        <w:tabs>
          <w:tab w:val="left" w:pos="7488"/>
          <w:tab w:val="left" w:pos="7974"/>
          <w:tab w:val="left" w:pos="8783"/>
        </w:tabs>
        <w:rPr>
          <w:rFonts w:eastAsia="Times" w:cs="Times"/>
          <w:color w:val="000000" w:themeColor="text1"/>
        </w:rPr>
      </w:pPr>
    </w:p>
    <w:p w14:paraId="2ED15529" w14:textId="77777777" w:rsidR="0046593D" w:rsidRPr="0046593D" w:rsidRDefault="0046593D" w:rsidP="0046593D">
      <w:pPr>
        <w:tabs>
          <w:tab w:val="left" w:pos="780"/>
          <w:tab w:val="center" w:pos="4320"/>
        </w:tabs>
        <w:jc w:val="center"/>
        <w:rPr>
          <w:rFonts w:ascii="Garamond" w:eastAsia="Batang" w:hAnsi="Garamond"/>
          <w:b/>
          <w:sz w:val="40"/>
          <w:szCs w:val="40"/>
        </w:rPr>
      </w:pPr>
      <w:r w:rsidRPr="0046593D">
        <w:rPr>
          <w:rFonts w:ascii="Garamond" w:eastAsia="Batang" w:hAnsi="Garamond"/>
          <w:b/>
          <w:sz w:val="40"/>
          <w:szCs w:val="40"/>
        </w:rPr>
        <w:t>Body Project</w:t>
      </w:r>
    </w:p>
    <w:p w14:paraId="2FBCC210" w14:textId="77777777" w:rsidR="0046593D" w:rsidRPr="0046593D" w:rsidRDefault="0046593D" w:rsidP="0046593D">
      <w:pPr>
        <w:tabs>
          <w:tab w:val="left" w:pos="780"/>
          <w:tab w:val="center" w:pos="4320"/>
        </w:tabs>
        <w:jc w:val="center"/>
        <w:rPr>
          <w:rFonts w:ascii="Garamond" w:eastAsia="Batang" w:hAnsi="Garamond"/>
          <w:b/>
          <w:sz w:val="40"/>
          <w:szCs w:val="40"/>
        </w:rPr>
      </w:pPr>
      <w:r w:rsidRPr="0046593D">
        <w:rPr>
          <w:rFonts w:ascii="Garamond" w:eastAsia="Batang" w:hAnsi="Garamond"/>
          <w:b/>
          <w:sz w:val="40"/>
          <w:szCs w:val="40"/>
        </w:rPr>
        <w:t>Group Materials</w:t>
      </w:r>
    </w:p>
    <w:p w14:paraId="776DB42E" w14:textId="77777777" w:rsidR="0046593D" w:rsidRPr="0046593D" w:rsidRDefault="0046593D" w:rsidP="0046593D">
      <w:pPr>
        <w:tabs>
          <w:tab w:val="left" w:pos="780"/>
          <w:tab w:val="center" w:pos="4320"/>
        </w:tabs>
        <w:jc w:val="center"/>
        <w:rPr>
          <w:rFonts w:ascii="Garamond" w:eastAsia="Batang" w:hAnsi="Garamond"/>
          <w:sz w:val="40"/>
          <w:szCs w:val="40"/>
        </w:rPr>
      </w:pPr>
    </w:p>
    <w:p w14:paraId="46A636C8" w14:textId="77777777" w:rsidR="0046593D" w:rsidRPr="00E51107" w:rsidRDefault="0046593D" w:rsidP="00E51107">
      <w:pPr>
        <w:tabs>
          <w:tab w:val="left" w:pos="780"/>
          <w:tab w:val="center" w:pos="4320"/>
        </w:tabs>
        <w:spacing w:line="480" w:lineRule="auto"/>
        <w:rPr>
          <w:rFonts w:ascii="Garamond" w:eastAsia="Batang" w:hAnsi="Garamond"/>
          <w:b/>
          <w:sz w:val="26"/>
        </w:rPr>
      </w:pPr>
      <w:r w:rsidRPr="00E51107">
        <w:rPr>
          <w:rFonts w:ascii="Garamond" w:eastAsia="Batang" w:hAnsi="Garamond"/>
          <w:b/>
          <w:sz w:val="26"/>
        </w:rPr>
        <w:t>Session One:</w:t>
      </w:r>
    </w:p>
    <w:p w14:paraId="71906A0C" w14:textId="77777777" w:rsidR="00F278D7" w:rsidRPr="00F278D7" w:rsidRDefault="00F278D7" w:rsidP="3E9E35B4">
      <w:pPr>
        <w:pStyle w:val="ListParagraph"/>
        <w:numPr>
          <w:ilvl w:val="0"/>
          <w:numId w:val="27"/>
        </w:numPr>
        <w:tabs>
          <w:tab w:val="left" w:pos="780"/>
          <w:tab w:val="center" w:pos="4320"/>
        </w:tabs>
        <w:spacing w:line="360" w:lineRule="auto"/>
        <w:rPr>
          <w:rFonts w:ascii="Garamond" w:eastAsia="Batang" w:hAnsi="Garamond"/>
        </w:rPr>
      </w:pPr>
      <w:r w:rsidRPr="00F278D7">
        <w:rPr>
          <w:rFonts w:ascii="Garamond" w:eastAsia="Batang" w:hAnsi="Garamond"/>
        </w:rPr>
        <w:t>Participant Consent Waiver</w:t>
      </w:r>
      <w:r w:rsidR="0046593D" w:rsidRPr="00F278D7">
        <w:rPr>
          <w:rFonts w:ascii="Garamond" w:eastAsia="Batang" w:hAnsi="Garamond"/>
        </w:rPr>
        <w:tab/>
      </w:r>
    </w:p>
    <w:p w14:paraId="010D22EA" w14:textId="380F152B" w:rsidR="0046593D" w:rsidRDefault="0046593D" w:rsidP="433BD01A">
      <w:pPr>
        <w:pStyle w:val="ListParagraph"/>
        <w:numPr>
          <w:ilvl w:val="0"/>
          <w:numId w:val="27"/>
        </w:numPr>
        <w:tabs>
          <w:tab w:val="left" w:pos="780"/>
          <w:tab w:val="center" w:pos="4320"/>
        </w:tabs>
        <w:spacing w:line="360" w:lineRule="auto"/>
        <w:rPr>
          <w:rFonts w:ascii="Garamond" w:eastAsia="Batang" w:hAnsi="Garamond"/>
        </w:rPr>
      </w:pPr>
      <w:r w:rsidRPr="433BD01A">
        <w:rPr>
          <w:rFonts w:ascii="Garamond" w:eastAsia="Batang" w:hAnsi="Garamond"/>
        </w:rPr>
        <w:t>Home Exercise #</w:t>
      </w:r>
      <w:r w:rsidR="112CB897" w:rsidRPr="433BD01A">
        <w:rPr>
          <w:rFonts w:ascii="Garamond" w:eastAsia="Batang" w:hAnsi="Garamond"/>
        </w:rPr>
        <w:t>1</w:t>
      </w:r>
      <w:r w:rsidRPr="433BD01A">
        <w:rPr>
          <w:rFonts w:ascii="Garamond" w:eastAsia="Batang" w:hAnsi="Garamond"/>
        </w:rPr>
        <w:t>: Mirror Exercise Form</w:t>
      </w:r>
      <w:r>
        <w:tab/>
      </w:r>
    </w:p>
    <w:p w14:paraId="71DAE5A5" w14:textId="77777777" w:rsidR="0046593D" w:rsidRPr="00E51107" w:rsidRDefault="0046593D" w:rsidP="00E51107">
      <w:pPr>
        <w:tabs>
          <w:tab w:val="left" w:pos="780"/>
          <w:tab w:val="center" w:pos="4320"/>
        </w:tabs>
        <w:spacing w:line="480" w:lineRule="auto"/>
        <w:outlineLvl w:val="0"/>
        <w:rPr>
          <w:rFonts w:ascii="Garamond" w:eastAsia="Batang" w:hAnsi="Garamond"/>
          <w:b/>
          <w:sz w:val="26"/>
        </w:rPr>
      </w:pPr>
      <w:r w:rsidRPr="3E9E35B4">
        <w:rPr>
          <w:rFonts w:ascii="Garamond" w:eastAsia="Batang" w:hAnsi="Garamond"/>
          <w:b/>
          <w:bCs/>
          <w:sz w:val="26"/>
          <w:szCs w:val="26"/>
        </w:rPr>
        <w:t>Session Two:</w:t>
      </w:r>
    </w:p>
    <w:p w14:paraId="019B17C6" w14:textId="0B94B208" w:rsidR="074D2BE0" w:rsidRDefault="074D2BE0" w:rsidP="3E9E35B4">
      <w:pPr>
        <w:pStyle w:val="ListParagraph"/>
        <w:numPr>
          <w:ilvl w:val="0"/>
          <w:numId w:val="26"/>
        </w:numPr>
        <w:tabs>
          <w:tab w:val="left" w:pos="780"/>
          <w:tab w:val="center" w:pos="4320"/>
        </w:tabs>
        <w:spacing w:line="360" w:lineRule="auto"/>
        <w:rPr>
          <w:rFonts w:ascii="Garamond" w:eastAsia="Batang" w:hAnsi="Garamond"/>
        </w:rPr>
      </w:pPr>
      <w:r w:rsidRPr="3E9E35B4">
        <w:rPr>
          <w:rFonts w:ascii="Garamond" w:eastAsia="Batang" w:hAnsi="Garamond"/>
        </w:rPr>
        <w:lastRenderedPageBreak/>
        <w:t>Home Exercise #2: Letter to Younger Girl</w:t>
      </w:r>
    </w:p>
    <w:p w14:paraId="78B04E05" w14:textId="30321B90" w:rsidR="0B0E5304" w:rsidRDefault="0B0E5304" w:rsidP="3E9E35B4">
      <w:pPr>
        <w:tabs>
          <w:tab w:val="left" w:pos="780"/>
          <w:tab w:val="center" w:pos="4320"/>
        </w:tabs>
        <w:spacing w:line="480" w:lineRule="auto"/>
        <w:outlineLvl w:val="0"/>
        <w:rPr>
          <w:rFonts w:ascii="Garamond" w:eastAsia="Batang" w:hAnsi="Garamond"/>
          <w:b/>
          <w:bCs/>
          <w:sz w:val="26"/>
          <w:szCs w:val="26"/>
        </w:rPr>
      </w:pPr>
      <w:r w:rsidRPr="3E9E35B4">
        <w:rPr>
          <w:rFonts w:ascii="Garamond" w:eastAsia="Batang" w:hAnsi="Garamond"/>
          <w:b/>
          <w:bCs/>
          <w:sz w:val="26"/>
          <w:szCs w:val="26"/>
        </w:rPr>
        <w:t>Session T</w:t>
      </w:r>
      <w:r w:rsidR="4D73864E" w:rsidRPr="3E9E35B4">
        <w:rPr>
          <w:rFonts w:ascii="Garamond" w:eastAsia="Batang" w:hAnsi="Garamond"/>
          <w:b/>
          <w:bCs/>
          <w:sz w:val="26"/>
          <w:szCs w:val="26"/>
        </w:rPr>
        <w:t>hree:</w:t>
      </w:r>
    </w:p>
    <w:p w14:paraId="6D2F5577" w14:textId="128969E4" w:rsidR="0046593D" w:rsidRPr="0046593D" w:rsidRDefault="0046593D" w:rsidP="3E9E35B4">
      <w:pPr>
        <w:pStyle w:val="ListParagraph"/>
        <w:numPr>
          <w:ilvl w:val="0"/>
          <w:numId w:val="25"/>
        </w:numPr>
        <w:tabs>
          <w:tab w:val="left" w:pos="780"/>
          <w:tab w:val="center" w:pos="4320"/>
        </w:tabs>
        <w:spacing w:line="360" w:lineRule="auto"/>
        <w:outlineLvl w:val="0"/>
        <w:rPr>
          <w:rFonts w:ascii="Garamond" w:eastAsia="Batang" w:hAnsi="Garamond"/>
        </w:rPr>
      </w:pPr>
      <w:r w:rsidRPr="433BD01A">
        <w:rPr>
          <w:rFonts w:ascii="Garamond" w:eastAsia="Batang" w:hAnsi="Garamond"/>
        </w:rPr>
        <w:t>Home Exercise #</w:t>
      </w:r>
      <w:r w:rsidR="1A3F842F" w:rsidRPr="433BD01A">
        <w:rPr>
          <w:rFonts w:ascii="Garamond" w:eastAsia="Batang" w:hAnsi="Garamond"/>
        </w:rPr>
        <w:t>3</w:t>
      </w:r>
      <w:r w:rsidRPr="433BD01A">
        <w:rPr>
          <w:rFonts w:ascii="Garamond" w:eastAsia="Batang" w:hAnsi="Garamond"/>
        </w:rPr>
        <w:t xml:space="preserve">: </w:t>
      </w:r>
      <w:r w:rsidR="6CFF2133" w:rsidRPr="433BD01A">
        <w:rPr>
          <w:rFonts w:ascii="Garamond" w:eastAsia="Batang" w:hAnsi="Garamond"/>
        </w:rPr>
        <w:t>Community Interviews</w:t>
      </w:r>
    </w:p>
    <w:p w14:paraId="12577B85" w14:textId="76F88357" w:rsidR="0046593D" w:rsidRPr="0046593D" w:rsidRDefault="2DC0B65C" w:rsidP="3E9E35B4">
      <w:pPr>
        <w:tabs>
          <w:tab w:val="left" w:pos="780"/>
          <w:tab w:val="center" w:pos="4320"/>
        </w:tabs>
        <w:spacing w:line="480" w:lineRule="auto"/>
        <w:outlineLvl w:val="0"/>
        <w:rPr>
          <w:rFonts w:ascii="Garamond" w:eastAsia="Batang" w:hAnsi="Garamond"/>
          <w:b/>
          <w:bCs/>
          <w:sz w:val="26"/>
          <w:szCs w:val="26"/>
        </w:rPr>
      </w:pPr>
      <w:r w:rsidRPr="3E9E35B4">
        <w:rPr>
          <w:rFonts w:ascii="Garamond" w:eastAsia="Batang" w:hAnsi="Garamond"/>
          <w:b/>
          <w:bCs/>
          <w:sz w:val="26"/>
          <w:szCs w:val="26"/>
        </w:rPr>
        <w:t xml:space="preserve">Session </w:t>
      </w:r>
      <w:r w:rsidR="2FE2B776" w:rsidRPr="3E9E35B4">
        <w:rPr>
          <w:rFonts w:ascii="Garamond" w:eastAsia="Batang" w:hAnsi="Garamond"/>
          <w:b/>
          <w:bCs/>
          <w:sz w:val="26"/>
          <w:szCs w:val="26"/>
        </w:rPr>
        <w:t>Four:</w:t>
      </w:r>
    </w:p>
    <w:p w14:paraId="61617E6F" w14:textId="29157A30" w:rsidR="0046593D" w:rsidRPr="0046593D" w:rsidRDefault="0046593D" w:rsidP="3E9E35B4">
      <w:pPr>
        <w:pStyle w:val="ListParagraph"/>
        <w:numPr>
          <w:ilvl w:val="0"/>
          <w:numId w:val="24"/>
        </w:numPr>
        <w:tabs>
          <w:tab w:val="left" w:pos="780"/>
          <w:tab w:val="center" w:pos="4320"/>
        </w:tabs>
        <w:spacing w:line="360" w:lineRule="auto"/>
        <w:rPr>
          <w:rFonts w:ascii="Garamond" w:eastAsia="Batang" w:hAnsi="Garamond"/>
        </w:rPr>
      </w:pPr>
      <w:r w:rsidRPr="0A17BD49">
        <w:rPr>
          <w:rFonts w:ascii="Garamond" w:eastAsia="Batang" w:hAnsi="Garamond"/>
        </w:rPr>
        <w:t>Home Exercise #</w:t>
      </w:r>
      <w:r w:rsidR="00F13214" w:rsidRPr="0A17BD49">
        <w:rPr>
          <w:rFonts w:ascii="Garamond" w:eastAsia="Batang" w:hAnsi="Garamond"/>
        </w:rPr>
        <w:t>4</w:t>
      </w:r>
      <w:r w:rsidRPr="0A17BD49">
        <w:rPr>
          <w:rFonts w:ascii="Garamond" w:eastAsia="Batang" w:hAnsi="Garamond"/>
        </w:rPr>
        <w:t xml:space="preserve">: </w:t>
      </w:r>
      <w:proofErr w:type="gramStart"/>
      <w:r w:rsidRPr="0A17BD49">
        <w:rPr>
          <w:rFonts w:ascii="Garamond" w:eastAsia="Batang" w:hAnsi="Garamond"/>
        </w:rPr>
        <w:t>Top-10</w:t>
      </w:r>
      <w:proofErr w:type="gramEnd"/>
      <w:r w:rsidRPr="0A17BD49">
        <w:rPr>
          <w:rFonts w:ascii="Garamond" w:eastAsia="Batang" w:hAnsi="Garamond"/>
        </w:rPr>
        <w:t xml:space="preserve"> List Form</w:t>
      </w:r>
      <w:r>
        <w:tab/>
      </w:r>
    </w:p>
    <w:p w14:paraId="743C52F2" w14:textId="28FB938F" w:rsidR="0046593D" w:rsidRPr="00E51107" w:rsidRDefault="0046593D" w:rsidP="3E9E35B4">
      <w:pPr>
        <w:tabs>
          <w:tab w:val="left" w:pos="780"/>
          <w:tab w:val="center" w:pos="4320"/>
        </w:tabs>
        <w:spacing w:line="480" w:lineRule="auto"/>
        <w:rPr>
          <w:rFonts w:ascii="Garamond" w:eastAsia="Batang" w:hAnsi="Garamond"/>
          <w:b/>
          <w:bCs/>
          <w:sz w:val="26"/>
          <w:szCs w:val="26"/>
        </w:rPr>
      </w:pPr>
      <w:r w:rsidRPr="3E9E35B4">
        <w:rPr>
          <w:rFonts w:ascii="Garamond" w:eastAsia="Batang" w:hAnsi="Garamond"/>
          <w:b/>
          <w:bCs/>
          <w:sz w:val="26"/>
          <w:szCs w:val="26"/>
        </w:rPr>
        <w:t xml:space="preserve">Session </w:t>
      </w:r>
      <w:r w:rsidR="0C116C10" w:rsidRPr="3E9E35B4">
        <w:rPr>
          <w:rFonts w:ascii="Garamond" w:eastAsia="Batang" w:hAnsi="Garamond"/>
          <w:b/>
          <w:bCs/>
          <w:sz w:val="26"/>
          <w:szCs w:val="26"/>
        </w:rPr>
        <w:t>Five:</w:t>
      </w:r>
    </w:p>
    <w:p w14:paraId="7D83223C" w14:textId="67B502A2" w:rsidR="0046593D" w:rsidRPr="0046593D" w:rsidRDefault="0046593D" w:rsidP="3E9E35B4">
      <w:pPr>
        <w:pStyle w:val="ListParagraph"/>
        <w:numPr>
          <w:ilvl w:val="0"/>
          <w:numId w:val="23"/>
        </w:numPr>
        <w:tabs>
          <w:tab w:val="left" w:pos="780"/>
          <w:tab w:val="center" w:pos="4320"/>
        </w:tabs>
        <w:spacing w:line="360" w:lineRule="auto"/>
        <w:rPr>
          <w:rFonts w:ascii="Garamond" w:eastAsia="Batang" w:hAnsi="Garamond"/>
        </w:rPr>
      </w:pPr>
      <w:r w:rsidRPr="30492318">
        <w:rPr>
          <w:rFonts w:ascii="Garamond" w:eastAsia="Batang" w:hAnsi="Garamond"/>
        </w:rPr>
        <w:t>Home Exercise #</w:t>
      </w:r>
      <w:r w:rsidR="00F13214" w:rsidRPr="30492318">
        <w:rPr>
          <w:rFonts w:ascii="Garamond" w:eastAsia="Batang" w:hAnsi="Garamond"/>
        </w:rPr>
        <w:t>5</w:t>
      </w:r>
      <w:r w:rsidRPr="30492318">
        <w:rPr>
          <w:rFonts w:ascii="Garamond" w:eastAsia="Batang" w:hAnsi="Garamond"/>
        </w:rPr>
        <w:t>: B</w:t>
      </w:r>
      <w:r w:rsidR="6214F444" w:rsidRPr="30492318">
        <w:rPr>
          <w:rFonts w:ascii="Garamond" w:eastAsia="Batang" w:hAnsi="Garamond"/>
        </w:rPr>
        <w:t>ody Activism Form</w:t>
      </w:r>
    </w:p>
    <w:p w14:paraId="6E6D33B1" w14:textId="649B1690" w:rsidR="0046593D" w:rsidRPr="0046593D" w:rsidRDefault="25EB6CF1" w:rsidP="3E9E35B4">
      <w:pPr>
        <w:tabs>
          <w:tab w:val="left" w:pos="780"/>
          <w:tab w:val="center" w:pos="4320"/>
        </w:tabs>
        <w:spacing w:line="480" w:lineRule="auto"/>
        <w:outlineLvl w:val="0"/>
        <w:rPr>
          <w:rFonts w:ascii="Garamond" w:eastAsia="Batang" w:hAnsi="Garamond"/>
          <w:b/>
          <w:bCs/>
          <w:sz w:val="26"/>
          <w:szCs w:val="26"/>
        </w:rPr>
      </w:pPr>
      <w:r w:rsidRPr="3E9E35B4">
        <w:rPr>
          <w:rFonts w:ascii="Garamond" w:eastAsia="Batang" w:hAnsi="Garamond"/>
          <w:b/>
          <w:bCs/>
          <w:sz w:val="26"/>
          <w:szCs w:val="26"/>
        </w:rPr>
        <w:t xml:space="preserve">Session </w:t>
      </w:r>
      <w:r w:rsidR="592B1CF3" w:rsidRPr="3E9E35B4">
        <w:rPr>
          <w:rFonts w:ascii="Garamond" w:eastAsia="Batang" w:hAnsi="Garamond"/>
          <w:b/>
          <w:bCs/>
          <w:sz w:val="26"/>
          <w:szCs w:val="26"/>
        </w:rPr>
        <w:t>Six:</w:t>
      </w:r>
    </w:p>
    <w:p w14:paraId="6D57C3DC" w14:textId="4DD49E04" w:rsidR="0046593D" w:rsidRPr="0046593D" w:rsidRDefault="0046593D" w:rsidP="3E9E35B4">
      <w:pPr>
        <w:pStyle w:val="ListParagraph"/>
        <w:numPr>
          <w:ilvl w:val="0"/>
          <w:numId w:val="22"/>
        </w:numPr>
        <w:tabs>
          <w:tab w:val="left" w:pos="780"/>
          <w:tab w:val="center" w:pos="4320"/>
        </w:tabs>
        <w:spacing w:line="360" w:lineRule="auto"/>
        <w:rPr>
          <w:rFonts w:ascii="Garamond" w:eastAsia="Batang" w:hAnsi="Garamond"/>
          <w:noProof/>
        </w:rPr>
      </w:pPr>
      <w:r w:rsidRPr="30492318">
        <w:rPr>
          <w:rFonts w:ascii="Garamond" w:eastAsia="Batang" w:hAnsi="Garamond"/>
        </w:rPr>
        <w:t>Home Exercise #</w:t>
      </w:r>
      <w:r w:rsidR="00F13214" w:rsidRPr="30492318">
        <w:rPr>
          <w:rFonts w:ascii="Garamond" w:eastAsia="Batang" w:hAnsi="Garamond"/>
        </w:rPr>
        <w:t>6</w:t>
      </w:r>
      <w:r w:rsidRPr="30492318">
        <w:rPr>
          <w:rFonts w:ascii="Garamond" w:eastAsia="Batang" w:hAnsi="Garamond"/>
        </w:rPr>
        <w:t xml:space="preserve">: </w:t>
      </w:r>
      <w:r w:rsidRPr="30492318">
        <w:rPr>
          <w:rFonts w:ascii="Garamond" w:eastAsia="Batang" w:hAnsi="Garamond"/>
          <w:noProof/>
        </w:rPr>
        <w:t>B</w:t>
      </w:r>
      <w:r w:rsidR="16086BF2" w:rsidRPr="30492318">
        <w:rPr>
          <w:rFonts w:ascii="Garamond" w:eastAsia="Batang" w:hAnsi="Garamond"/>
          <w:noProof/>
        </w:rPr>
        <w:t>ehavioral Exercise Form</w:t>
      </w:r>
    </w:p>
    <w:p w14:paraId="2F77E9F6" w14:textId="01297CDF" w:rsidR="0046593D" w:rsidRPr="0046593D" w:rsidRDefault="0C38B7A8" w:rsidP="3E9E35B4">
      <w:pPr>
        <w:tabs>
          <w:tab w:val="left" w:pos="780"/>
          <w:tab w:val="center" w:pos="4320"/>
        </w:tabs>
        <w:spacing w:line="480" w:lineRule="auto"/>
        <w:outlineLvl w:val="0"/>
        <w:rPr>
          <w:rFonts w:ascii="Garamond" w:eastAsia="Batang" w:hAnsi="Garamond"/>
          <w:b/>
          <w:bCs/>
          <w:sz w:val="26"/>
          <w:szCs w:val="26"/>
        </w:rPr>
      </w:pPr>
      <w:r w:rsidRPr="3E9E35B4">
        <w:rPr>
          <w:rFonts w:ascii="Garamond" w:eastAsia="Batang" w:hAnsi="Garamond"/>
          <w:b/>
          <w:bCs/>
          <w:sz w:val="26"/>
          <w:szCs w:val="26"/>
        </w:rPr>
        <w:t xml:space="preserve">Session </w:t>
      </w:r>
      <w:r w:rsidR="50E26448" w:rsidRPr="3E9E35B4">
        <w:rPr>
          <w:rFonts w:ascii="Garamond" w:eastAsia="Batang" w:hAnsi="Garamond"/>
          <w:b/>
          <w:bCs/>
          <w:sz w:val="26"/>
          <w:szCs w:val="26"/>
        </w:rPr>
        <w:t>S</w:t>
      </w:r>
      <w:r w:rsidR="40A25FAE" w:rsidRPr="3E9E35B4">
        <w:rPr>
          <w:rFonts w:ascii="Garamond" w:eastAsia="Batang" w:hAnsi="Garamond"/>
          <w:b/>
          <w:bCs/>
          <w:sz w:val="26"/>
          <w:szCs w:val="26"/>
        </w:rPr>
        <w:t>even:</w:t>
      </w:r>
    </w:p>
    <w:p w14:paraId="3C5B3956" w14:textId="4C93C433" w:rsidR="0046593D" w:rsidRPr="00E51107" w:rsidRDefault="0046593D" w:rsidP="700AE3D4">
      <w:pPr>
        <w:pStyle w:val="ListParagraph"/>
        <w:numPr>
          <w:ilvl w:val="0"/>
          <w:numId w:val="21"/>
        </w:numPr>
        <w:tabs>
          <w:tab w:val="left" w:pos="780"/>
          <w:tab w:val="center" w:pos="4320"/>
        </w:tabs>
        <w:spacing w:line="360" w:lineRule="auto"/>
        <w:rPr>
          <w:rFonts w:ascii="Garamond" w:eastAsia="Batang" w:hAnsi="Garamond"/>
          <w:noProof/>
        </w:rPr>
      </w:pPr>
      <w:r w:rsidRPr="700AE3D4">
        <w:rPr>
          <w:rFonts w:ascii="Garamond" w:eastAsia="Batang" w:hAnsi="Garamond"/>
        </w:rPr>
        <w:t>Home Exercise #</w:t>
      </w:r>
      <w:r w:rsidR="1A3F842F" w:rsidRPr="700AE3D4">
        <w:rPr>
          <w:rFonts w:ascii="Garamond" w:eastAsia="Batang" w:hAnsi="Garamond"/>
        </w:rPr>
        <w:t>7</w:t>
      </w:r>
      <w:r w:rsidRPr="700AE3D4">
        <w:rPr>
          <w:rFonts w:ascii="Garamond" w:eastAsia="Batang" w:hAnsi="Garamond"/>
        </w:rPr>
        <w:t xml:space="preserve">: </w:t>
      </w:r>
      <w:r w:rsidRPr="700AE3D4">
        <w:rPr>
          <w:rFonts w:ascii="Garamond" w:eastAsia="Batang" w:hAnsi="Garamond"/>
          <w:noProof/>
        </w:rPr>
        <w:t xml:space="preserve">Letter to a Younger Self </w:t>
      </w:r>
      <w:r>
        <w:tab/>
      </w:r>
    </w:p>
    <w:p w14:paraId="40E34936" w14:textId="2B21F580" w:rsidR="28960178" w:rsidRDefault="28960178" w:rsidP="700AE3D4">
      <w:pPr>
        <w:tabs>
          <w:tab w:val="left" w:pos="780"/>
          <w:tab w:val="center" w:pos="4320"/>
        </w:tabs>
        <w:spacing w:line="480" w:lineRule="auto"/>
        <w:outlineLvl w:val="0"/>
        <w:rPr>
          <w:rFonts w:ascii="Garamond" w:eastAsia="Batang" w:hAnsi="Garamond"/>
          <w:b/>
          <w:bCs/>
          <w:sz w:val="26"/>
          <w:szCs w:val="26"/>
        </w:rPr>
      </w:pPr>
      <w:r w:rsidRPr="700AE3D4">
        <w:rPr>
          <w:rFonts w:ascii="Garamond" w:eastAsia="Batang" w:hAnsi="Garamond"/>
          <w:b/>
          <w:bCs/>
          <w:sz w:val="26"/>
          <w:szCs w:val="26"/>
        </w:rPr>
        <w:t>Session Eight:</w:t>
      </w:r>
    </w:p>
    <w:p w14:paraId="64EA3BD3" w14:textId="2A73F729" w:rsidR="0046593D" w:rsidRDefault="0046593D" w:rsidP="700AE3D4">
      <w:pPr>
        <w:pStyle w:val="ListParagraph"/>
        <w:numPr>
          <w:ilvl w:val="0"/>
          <w:numId w:val="20"/>
        </w:numPr>
        <w:tabs>
          <w:tab w:val="left" w:pos="780"/>
          <w:tab w:val="center" w:pos="4320"/>
        </w:tabs>
        <w:spacing w:line="360" w:lineRule="auto"/>
        <w:rPr>
          <w:rFonts w:ascii="Garamond" w:eastAsia="Batang" w:hAnsi="Garamond"/>
        </w:rPr>
      </w:pPr>
      <w:r w:rsidRPr="700AE3D4">
        <w:rPr>
          <w:rFonts w:ascii="Garamond" w:eastAsia="Batang" w:hAnsi="Garamond"/>
        </w:rPr>
        <w:t>Home Exercise #</w:t>
      </w:r>
      <w:r w:rsidR="00F13214" w:rsidRPr="700AE3D4">
        <w:rPr>
          <w:rFonts w:ascii="Garamond" w:eastAsia="Batang" w:hAnsi="Garamond"/>
        </w:rPr>
        <w:t>8</w:t>
      </w:r>
      <w:r w:rsidRPr="700AE3D4">
        <w:rPr>
          <w:rFonts w:ascii="Garamond" w:eastAsia="Batang" w:hAnsi="Garamond"/>
        </w:rPr>
        <w:t xml:space="preserve">: </w:t>
      </w:r>
      <w:r w:rsidRPr="700AE3D4">
        <w:rPr>
          <w:rFonts w:ascii="Garamond" w:eastAsia="Batang" w:hAnsi="Garamond"/>
          <w:noProof/>
        </w:rPr>
        <w:t>Self-Affirmation Exercise Form</w:t>
      </w:r>
    </w:p>
    <w:p w14:paraId="08D06571" w14:textId="77777777" w:rsidR="0046593D" w:rsidRPr="0046593D" w:rsidRDefault="0046593D" w:rsidP="0046593D">
      <w:pPr>
        <w:rPr>
          <w:rFonts w:ascii="Garamond" w:eastAsia="Batang" w:hAnsi="Garamond"/>
          <w:b/>
        </w:rPr>
      </w:pPr>
    </w:p>
    <w:p w14:paraId="3DD063DD" w14:textId="77777777" w:rsidR="0046593D" w:rsidRPr="0046593D" w:rsidDel="00EB7638" w:rsidRDefault="0046593D" w:rsidP="0046593D">
      <w:pPr>
        <w:rPr>
          <w:del w:id="34" w:author="Eric Stice PhD" w:date="2026-08-14T15:10:00Z" w16du:dateUtc="2026-08-14T22:10:00Z"/>
          <w:rFonts w:ascii="Garamond" w:eastAsia="Batang" w:hAnsi="Garamond"/>
          <w:b/>
        </w:rPr>
      </w:pPr>
    </w:p>
    <w:p w14:paraId="7E93D785" w14:textId="77777777" w:rsidR="0046593D" w:rsidRPr="0046593D" w:rsidDel="00EB7638" w:rsidRDefault="0046593D" w:rsidP="0046593D">
      <w:pPr>
        <w:rPr>
          <w:del w:id="35" w:author="Eric Stice PhD" w:date="2026-08-14T15:10:00Z" w16du:dateUtc="2026-08-14T22:10:00Z"/>
          <w:rFonts w:ascii="Garamond" w:eastAsia="Batang" w:hAnsi="Garamond"/>
          <w:b/>
        </w:rPr>
      </w:pPr>
    </w:p>
    <w:p w14:paraId="08BFF90A" w14:textId="77777777" w:rsidR="0046593D" w:rsidDel="00EB7638" w:rsidRDefault="0046593D" w:rsidP="0046593D">
      <w:pPr>
        <w:rPr>
          <w:del w:id="36" w:author="Eric Stice PhD" w:date="2026-08-14T15:10:00Z" w16du:dateUtc="2026-08-14T22:10:00Z"/>
          <w:rFonts w:ascii="Garamond" w:eastAsia="Batang" w:hAnsi="Garamond"/>
          <w:b/>
        </w:rPr>
      </w:pPr>
    </w:p>
    <w:p w14:paraId="47C1A184" w14:textId="77777777" w:rsidR="00C51E3B" w:rsidDel="00EB7638" w:rsidRDefault="00C51E3B" w:rsidP="0046593D">
      <w:pPr>
        <w:rPr>
          <w:del w:id="37" w:author="Eric Stice PhD" w:date="2026-08-14T15:10:00Z" w16du:dateUtc="2026-08-14T22:10:00Z"/>
          <w:rFonts w:ascii="Garamond" w:eastAsia="Batang" w:hAnsi="Garamond"/>
          <w:b/>
        </w:rPr>
      </w:pPr>
    </w:p>
    <w:p w14:paraId="6A5E1739" w14:textId="77777777" w:rsidR="00C51E3B" w:rsidRPr="0046593D" w:rsidDel="00EB7638" w:rsidRDefault="00C51E3B" w:rsidP="0046593D">
      <w:pPr>
        <w:rPr>
          <w:del w:id="38" w:author="Eric Stice PhD" w:date="2026-08-14T15:10:00Z" w16du:dateUtc="2026-08-14T22:10:00Z"/>
          <w:rFonts w:ascii="Garamond" w:eastAsia="Batang" w:hAnsi="Garamond"/>
          <w:b/>
        </w:rPr>
      </w:pPr>
    </w:p>
    <w:p w14:paraId="36ADD07B" w14:textId="77777777" w:rsidR="0046593D" w:rsidRPr="0046593D" w:rsidDel="00EB7638" w:rsidRDefault="0046593D" w:rsidP="0046593D">
      <w:pPr>
        <w:rPr>
          <w:del w:id="39" w:author="Eric Stice PhD" w:date="2026-08-14T15:10:00Z" w16du:dateUtc="2026-08-14T22:10:00Z"/>
          <w:rFonts w:ascii="Garamond" w:eastAsia="Batang" w:hAnsi="Garamond"/>
          <w:b/>
        </w:rPr>
      </w:pPr>
    </w:p>
    <w:p w14:paraId="4523D24E" w14:textId="77777777" w:rsidR="0046593D" w:rsidRPr="0046593D" w:rsidDel="00EB7638" w:rsidRDefault="0046593D" w:rsidP="0046593D">
      <w:pPr>
        <w:rPr>
          <w:del w:id="40" w:author="Eric Stice PhD" w:date="2026-08-14T15:10:00Z" w16du:dateUtc="2026-08-14T22:10:00Z"/>
          <w:rFonts w:ascii="Garamond" w:eastAsia="Batang" w:hAnsi="Garamond"/>
          <w:b/>
        </w:rPr>
      </w:pPr>
    </w:p>
    <w:p w14:paraId="6A7CFFB1" w14:textId="1EB7047A" w:rsidR="00F278D7" w:rsidDel="00EB7638" w:rsidRDefault="00F278D7" w:rsidP="3E9E35B4">
      <w:pPr>
        <w:spacing w:before="240" w:line="259" w:lineRule="auto"/>
        <w:rPr>
          <w:del w:id="41" w:author="Eric Stice PhD" w:date="2026-08-14T15:11:00Z" w16du:dateUtc="2026-08-14T22:11:00Z"/>
          <w:rFonts w:ascii="Garamond" w:eastAsia="Batang" w:hAnsi="Garamond"/>
          <w:b/>
          <w:bCs/>
        </w:rPr>
        <w:sectPr w:rsidR="00F278D7" w:rsidDel="00EB7638" w:rsidSect="009B28B4">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pPr>
    </w:p>
    <w:p w14:paraId="693C3D26" w14:textId="2D7C2AA6" w:rsidR="00F278D7" w:rsidRPr="00F278D7" w:rsidRDefault="00F278D7" w:rsidP="700AE3D4">
      <w:pPr>
        <w:rPr>
          <w:rFonts w:ascii="Calibri" w:hAnsi="Calibri"/>
          <w:sz w:val="22"/>
          <w:szCs w:val="22"/>
        </w:rPr>
        <w:sectPr w:rsidR="00F278D7" w:rsidRPr="00F278D7" w:rsidSect="009B28B4">
          <w:headerReference w:type="default" r:id="rId20"/>
          <w:pgSz w:w="12240" w:h="15840"/>
          <w:pgMar w:top="720" w:right="720" w:bottom="720" w:left="720" w:header="720" w:footer="720" w:gutter="0"/>
          <w:cols w:space="720"/>
          <w:docGrid w:linePitch="360"/>
        </w:sectPr>
      </w:pPr>
    </w:p>
    <w:p w14:paraId="523C602F" w14:textId="171E7976" w:rsidR="0046593D" w:rsidRPr="0046593D" w:rsidRDefault="0046593D" w:rsidP="704CA951">
      <w:pPr>
        <w:spacing w:line="360" w:lineRule="auto"/>
        <w:rPr>
          <w:b/>
          <w:bCs/>
        </w:rPr>
      </w:pPr>
      <w:r w:rsidRPr="704CA951">
        <w:rPr>
          <w:b/>
          <w:bCs/>
        </w:rPr>
        <w:lastRenderedPageBreak/>
        <w:t>Name:</w:t>
      </w:r>
    </w:p>
    <w:p w14:paraId="7142CD74" w14:textId="77777777" w:rsidR="0046593D" w:rsidRPr="0046593D" w:rsidRDefault="0046593D" w:rsidP="0046593D">
      <w:pPr>
        <w:tabs>
          <w:tab w:val="left" w:pos="780"/>
          <w:tab w:val="center" w:pos="4320"/>
        </w:tabs>
        <w:rPr>
          <w:b/>
        </w:rPr>
      </w:pPr>
      <w:r w:rsidRPr="0046593D">
        <w:rPr>
          <w:b/>
        </w:rPr>
        <w:t>Signature:</w:t>
      </w:r>
    </w:p>
    <w:p w14:paraId="2AD0C7F0" w14:textId="77777777" w:rsidR="0046593D" w:rsidRPr="0046593D" w:rsidRDefault="0046593D" w:rsidP="0046593D">
      <w:pPr>
        <w:tabs>
          <w:tab w:val="left" w:pos="780"/>
          <w:tab w:val="center" w:pos="4320"/>
        </w:tabs>
      </w:pPr>
    </w:p>
    <w:p w14:paraId="26931223" w14:textId="35BBDAF9" w:rsidR="0046593D" w:rsidRPr="0046593D" w:rsidRDefault="0046593D" w:rsidP="704CA951">
      <w:pPr>
        <w:tabs>
          <w:tab w:val="left" w:pos="780"/>
          <w:tab w:val="center" w:pos="4320"/>
        </w:tabs>
        <w:jc w:val="center"/>
        <w:rPr>
          <w:rFonts w:ascii="Garamond" w:eastAsia="Batang" w:hAnsi="Garamond"/>
          <w:b/>
          <w:bCs/>
          <w:sz w:val="40"/>
          <w:szCs w:val="40"/>
        </w:rPr>
      </w:pPr>
      <w:r w:rsidRPr="704CA951">
        <w:rPr>
          <w:rFonts w:ascii="Garamond" w:eastAsia="Batang" w:hAnsi="Garamond"/>
          <w:b/>
          <w:bCs/>
          <w:sz w:val="40"/>
          <w:szCs w:val="40"/>
        </w:rPr>
        <w:t>Session One, Exercise #</w:t>
      </w:r>
      <w:r w:rsidR="69B2522D" w:rsidRPr="704CA951">
        <w:rPr>
          <w:rFonts w:ascii="Garamond" w:eastAsia="Batang" w:hAnsi="Garamond"/>
          <w:b/>
          <w:bCs/>
          <w:sz w:val="40"/>
          <w:szCs w:val="40"/>
        </w:rPr>
        <w:t>1:</w:t>
      </w:r>
    </w:p>
    <w:p w14:paraId="732B9B48" w14:textId="77777777" w:rsidR="0046593D" w:rsidRPr="0046593D" w:rsidRDefault="0046593D" w:rsidP="0046593D">
      <w:pPr>
        <w:jc w:val="center"/>
        <w:rPr>
          <w:rFonts w:ascii="Garamond" w:eastAsia="Batang" w:hAnsi="Garamond"/>
          <w:sz w:val="40"/>
          <w:szCs w:val="40"/>
        </w:rPr>
      </w:pPr>
      <w:r w:rsidRPr="0046593D">
        <w:rPr>
          <w:rFonts w:ascii="Garamond" w:eastAsia="Batang" w:hAnsi="Garamond"/>
          <w:b/>
          <w:sz w:val="40"/>
          <w:szCs w:val="40"/>
        </w:rPr>
        <w:t>Mirror Exercise Form</w:t>
      </w:r>
    </w:p>
    <w:p w14:paraId="6AF11FCD" w14:textId="77777777" w:rsidR="0046593D" w:rsidRPr="0046593D" w:rsidRDefault="0046593D" w:rsidP="0046593D">
      <w:pPr>
        <w:rPr>
          <w:rFonts w:ascii="Garamond" w:eastAsia="Batang" w:hAnsi="Garamond"/>
        </w:rPr>
      </w:pPr>
    </w:p>
    <w:p w14:paraId="3F5DE50C" w14:textId="77777777" w:rsidR="0046593D" w:rsidRDefault="0046593D" w:rsidP="008C4598">
      <w:pPr>
        <w:rPr>
          <w:rFonts w:ascii="Garamond" w:eastAsia="Batang" w:hAnsi="Garamond"/>
        </w:rPr>
      </w:pPr>
      <w:r w:rsidRPr="0046593D">
        <w:rPr>
          <w:rFonts w:ascii="Garamond" w:eastAsia="Batang" w:hAnsi="Garamond"/>
        </w:rPr>
        <w:t>Please stand in front of a mirror and look at yourself and write down all your positive qualities. Please list at least 1</w:t>
      </w:r>
      <w:r w:rsidR="008C4598">
        <w:rPr>
          <w:rFonts w:ascii="Garamond" w:eastAsia="Batang" w:hAnsi="Garamond"/>
        </w:rPr>
        <w:t>5</w:t>
      </w:r>
      <w:r w:rsidRPr="0046593D">
        <w:rPr>
          <w:rFonts w:ascii="Garamond" w:eastAsia="Batang" w:hAnsi="Garamond"/>
        </w:rPr>
        <w:t xml:space="preserve">. This includes physical, emotional, intellectual, and social qualities. For instance, you may like the shape of your arms, the strength of your legs, your long dark hair, the sound of your laugh, or the fact that you are a good friend. Please make sure to include at least some physical attributes on your list. </w:t>
      </w:r>
    </w:p>
    <w:p w14:paraId="1028D4A7" w14:textId="77777777" w:rsidR="008C4598" w:rsidRPr="0046593D" w:rsidRDefault="008C4598" w:rsidP="0030516A">
      <w:pPr>
        <w:spacing w:line="480" w:lineRule="auto"/>
        <w:rPr>
          <w:rFonts w:ascii="Garamond" w:eastAsia="Batang" w:hAnsi="Garamond"/>
        </w:rPr>
      </w:pPr>
    </w:p>
    <w:p w14:paraId="0972D59A" w14:textId="77777777" w:rsidR="0030516A" w:rsidRDefault="0030516A" w:rsidP="0030516A">
      <w:pPr>
        <w:numPr>
          <w:ilvl w:val="0"/>
          <w:numId w:val="75"/>
        </w:numPr>
        <w:spacing w:line="480" w:lineRule="auto"/>
        <w:sectPr w:rsidR="0030516A" w:rsidSect="009B28B4">
          <w:headerReference w:type="default" r:id="rId21"/>
          <w:pgSz w:w="12240" w:h="15840"/>
          <w:pgMar w:top="1440" w:right="1440" w:bottom="1440" w:left="1440" w:header="720" w:footer="720" w:gutter="0"/>
          <w:cols w:space="720"/>
          <w:docGrid w:linePitch="360"/>
        </w:sectPr>
      </w:pPr>
    </w:p>
    <w:p w14:paraId="15791AA3" w14:textId="77777777" w:rsidR="0046593D" w:rsidRPr="0046593D" w:rsidRDefault="0046593D" w:rsidP="0030516A">
      <w:pPr>
        <w:numPr>
          <w:ilvl w:val="0"/>
          <w:numId w:val="75"/>
        </w:numPr>
        <w:spacing w:line="480" w:lineRule="auto"/>
      </w:pPr>
    </w:p>
    <w:p w14:paraId="61FFA0B3" w14:textId="77777777" w:rsidR="0046593D" w:rsidRPr="0046593D" w:rsidRDefault="0046593D" w:rsidP="0030516A">
      <w:pPr>
        <w:numPr>
          <w:ilvl w:val="0"/>
          <w:numId w:val="75"/>
        </w:numPr>
        <w:spacing w:line="480" w:lineRule="auto"/>
      </w:pPr>
    </w:p>
    <w:p w14:paraId="26C4E9CA" w14:textId="77777777" w:rsidR="0046593D" w:rsidRPr="0046593D" w:rsidRDefault="0046593D" w:rsidP="0030516A">
      <w:pPr>
        <w:numPr>
          <w:ilvl w:val="0"/>
          <w:numId w:val="75"/>
        </w:numPr>
        <w:spacing w:line="480" w:lineRule="auto"/>
      </w:pPr>
    </w:p>
    <w:p w14:paraId="6B49C066" w14:textId="77777777" w:rsidR="0046593D" w:rsidRPr="0046593D" w:rsidRDefault="0046593D" w:rsidP="0030516A">
      <w:pPr>
        <w:numPr>
          <w:ilvl w:val="0"/>
          <w:numId w:val="75"/>
        </w:numPr>
        <w:spacing w:line="480" w:lineRule="auto"/>
      </w:pPr>
    </w:p>
    <w:p w14:paraId="0766F6FA" w14:textId="77777777" w:rsidR="0046593D" w:rsidRPr="0046593D" w:rsidRDefault="0046593D" w:rsidP="0030516A">
      <w:pPr>
        <w:numPr>
          <w:ilvl w:val="0"/>
          <w:numId w:val="75"/>
        </w:numPr>
        <w:spacing w:line="480" w:lineRule="auto"/>
      </w:pPr>
    </w:p>
    <w:p w14:paraId="141D9A48" w14:textId="77777777" w:rsidR="0046593D" w:rsidRPr="0046593D" w:rsidRDefault="0046593D" w:rsidP="0030516A">
      <w:pPr>
        <w:numPr>
          <w:ilvl w:val="0"/>
          <w:numId w:val="75"/>
        </w:numPr>
        <w:spacing w:line="480" w:lineRule="auto"/>
      </w:pPr>
    </w:p>
    <w:p w14:paraId="4EB47E3E" w14:textId="77777777" w:rsidR="0046593D" w:rsidRPr="0046593D" w:rsidRDefault="0046593D" w:rsidP="0030516A">
      <w:pPr>
        <w:numPr>
          <w:ilvl w:val="0"/>
          <w:numId w:val="75"/>
        </w:numPr>
        <w:spacing w:line="480" w:lineRule="auto"/>
      </w:pPr>
    </w:p>
    <w:p w14:paraId="7D5BF24D" w14:textId="77777777" w:rsidR="0046593D" w:rsidRPr="0046593D" w:rsidRDefault="0046593D" w:rsidP="0030516A">
      <w:pPr>
        <w:numPr>
          <w:ilvl w:val="0"/>
          <w:numId w:val="75"/>
        </w:numPr>
        <w:spacing w:line="480" w:lineRule="auto"/>
      </w:pPr>
    </w:p>
    <w:p w14:paraId="4B6B75C0" w14:textId="77777777" w:rsidR="0046593D" w:rsidRPr="0046593D" w:rsidRDefault="0046593D" w:rsidP="0030516A">
      <w:pPr>
        <w:numPr>
          <w:ilvl w:val="0"/>
          <w:numId w:val="75"/>
        </w:numPr>
        <w:spacing w:line="480" w:lineRule="auto"/>
      </w:pPr>
    </w:p>
    <w:p w14:paraId="7491114D" w14:textId="77777777" w:rsidR="0046593D" w:rsidRPr="0046593D" w:rsidRDefault="0046593D" w:rsidP="0030516A">
      <w:pPr>
        <w:numPr>
          <w:ilvl w:val="0"/>
          <w:numId w:val="75"/>
        </w:numPr>
        <w:spacing w:line="480" w:lineRule="auto"/>
      </w:pPr>
    </w:p>
    <w:p w14:paraId="7C51ACE8" w14:textId="77777777" w:rsidR="0046593D" w:rsidRDefault="008C4598" w:rsidP="0030516A">
      <w:pPr>
        <w:numPr>
          <w:ilvl w:val="0"/>
          <w:numId w:val="75"/>
        </w:numPr>
        <w:spacing w:line="480" w:lineRule="auto"/>
      </w:pPr>
      <w:r>
        <w:t xml:space="preserve"> </w:t>
      </w:r>
    </w:p>
    <w:p w14:paraId="64633CE3" w14:textId="77777777" w:rsidR="0030516A" w:rsidRDefault="0030516A" w:rsidP="0030516A">
      <w:pPr>
        <w:numPr>
          <w:ilvl w:val="0"/>
          <w:numId w:val="75"/>
        </w:numPr>
        <w:spacing w:line="480" w:lineRule="auto"/>
      </w:pPr>
      <w:r>
        <w:t xml:space="preserve"> </w:t>
      </w:r>
    </w:p>
    <w:p w14:paraId="4E23AD00" w14:textId="77777777" w:rsidR="0030516A" w:rsidRDefault="0030516A" w:rsidP="0030516A">
      <w:pPr>
        <w:numPr>
          <w:ilvl w:val="0"/>
          <w:numId w:val="75"/>
        </w:numPr>
        <w:spacing w:line="480" w:lineRule="auto"/>
      </w:pPr>
      <w:r>
        <w:t xml:space="preserve"> </w:t>
      </w:r>
    </w:p>
    <w:p w14:paraId="49B0BF5A" w14:textId="77777777" w:rsidR="0030516A" w:rsidRDefault="0030516A" w:rsidP="0030516A">
      <w:pPr>
        <w:numPr>
          <w:ilvl w:val="0"/>
          <w:numId w:val="75"/>
        </w:numPr>
        <w:spacing w:line="480" w:lineRule="auto"/>
      </w:pPr>
      <w:r>
        <w:t xml:space="preserve"> </w:t>
      </w:r>
    </w:p>
    <w:p w14:paraId="1CA9BE2F" w14:textId="77777777" w:rsidR="0030516A" w:rsidRDefault="0030516A" w:rsidP="0030516A">
      <w:pPr>
        <w:numPr>
          <w:ilvl w:val="0"/>
          <w:numId w:val="75"/>
        </w:numPr>
        <w:spacing w:line="480" w:lineRule="auto"/>
      </w:pPr>
      <w:r>
        <w:t xml:space="preserve"> </w:t>
      </w:r>
    </w:p>
    <w:p w14:paraId="36F1C66D" w14:textId="77777777" w:rsidR="0030516A" w:rsidRDefault="0030516A" w:rsidP="0030516A">
      <w:pPr>
        <w:numPr>
          <w:ilvl w:val="0"/>
          <w:numId w:val="75"/>
        </w:numPr>
        <w:spacing w:line="480" w:lineRule="auto"/>
      </w:pPr>
      <w:r>
        <w:t xml:space="preserve"> </w:t>
      </w:r>
    </w:p>
    <w:p w14:paraId="745603A9" w14:textId="77777777" w:rsidR="0030516A" w:rsidRDefault="0030516A" w:rsidP="0030516A">
      <w:pPr>
        <w:numPr>
          <w:ilvl w:val="0"/>
          <w:numId w:val="75"/>
        </w:numPr>
        <w:spacing w:line="480" w:lineRule="auto"/>
      </w:pPr>
      <w:r>
        <w:t xml:space="preserve"> </w:t>
      </w:r>
    </w:p>
    <w:p w14:paraId="22D74FD9" w14:textId="77777777" w:rsidR="0030516A" w:rsidRDefault="0030516A" w:rsidP="0030516A">
      <w:pPr>
        <w:numPr>
          <w:ilvl w:val="0"/>
          <w:numId w:val="75"/>
        </w:numPr>
        <w:spacing w:line="480" w:lineRule="auto"/>
      </w:pPr>
      <w:r>
        <w:t xml:space="preserve"> </w:t>
      </w:r>
    </w:p>
    <w:p w14:paraId="391F0F93" w14:textId="77777777" w:rsidR="0030516A" w:rsidRDefault="0030516A" w:rsidP="0030516A">
      <w:pPr>
        <w:numPr>
          <w:ilvl w:val="0"/>
          <w:numId w:val="75"/>
        </w:numPr>
        <w:spacing w:line="480" w:lineRule="auto"/>
      </w:pPr>
      <w:r>
        <w:t xml:space="preserve"> </w:t>
      </w:r>
    </w:p>
    <w:p w14:paraId="77A548C6" w14:textId="77777777" w:rsidR="0030516A" w:rsidRDefault="0030516A" w:rsidP="0030516A">
      <w:pPr>
        <w:numPr>
          <w:ilvl w:val="0"/>
          <w:numId w:val="75"/>
        </w:numPr>
        <w:spacing w:line="480" w:lineRule="auto"/>
      </w:pPr>
      <w:r>
        <w:t xml:space="preserve"> </w:t>
      </w:r>
    </w:p>
    <w:p w14:paraId="1AE5D3FC" w14:textId="77777777" w:rsidR="0030516A" w:rsidRDefault="0030516A" w:rsidP="0030516A">
      <w:pPr>
        <w:numPr>
          <w:ilvl w:val="0"/>
          <w:numId w:val="75"/>
        </w:numPr>
        <w:spacing w:line="480" w:lineRule="auto"/>
      </w:pPr>
      <w:r>
        <w:t xml:space="preserve"> </w:t>
      </w:r>
    </w:p>
    <w:p w14:paraId="7E022E5B" w14:textId="77777777" w:rsidR="0030516A" w:rsidRDefault="0030516A" w:rsidP="0030516A">
      <w:pPr>
        <w:numPr>
          <w:ilvl w:val="0"/>
          <w:numId w:val="75"/>
        </w:numPr>
        <w:spacing w:line="480" w:lineRule="auto"/>
      </w:pPr>
      <w:r>
        <w:t xml:space="preserve"> </w:t>
      </w:r>
    </w:p>
    <w:p w14:paraId="34B941A9" w14:textId="77777777" w:rsidR="0030516A" w:rsidRDefault="0030516A" w:rsidP="0030516A">
      <w:pPr>
        <w:numPr>
          <w:ilvl w:val="0"/>
          <w:numId w:val="75"/>
        </w:numPr>
        <w:spacing w:line="480" w:lineRule="auto"/>
      </w:pPr>
      <w:r>
        <w:t xml:space="preserve"> </w:t>
      </w:r>
    </w:p>
    <w:p w14:paraId="4218B9C0" w14:textId="77777777" w:rsidR="0030516A" w:rsidRDefault="0030516A" w:rsidP="0030516A">
      <w:pPr>
        <w:numPr>
          <w:ilvl w:val="0"/>
          <w:numId w:val="75"/>
        </w:numPr>
        <w:spacing w:line="480" w:lineRule="auto"/>
      </w:pPr>
      <w:r>
        <w:t xml:space="preserve"> </w:t>
      </w:r>
    </w:p>
    <w:p w14:paraId="499ACDEC" w14:textId="77777777" w:rsidR="0030516A" w:rsidRDefault="0030516A" w:rsidP="0030516A">
      <w:pPr>
        <w:numPr>
          <w:ilvl w:val="0"/>
          <w:numId w:val="75"/>
        </w:numPr>
        <w:spacing w:line="480" w:lineRule="auto"/>
      </w:pPr>
      <w:r>
        <w:t xml:space="preserve"> </w:t>
      </w:r>
    </w:p>
    <w:p w14:paraId="52DAA209" w14:textId="77777777" w:rsidR="0030516A" w:rsidRDefault="0030516A" w:rsidP="0030516A">
      <w:pPr>
        <w:numPr>
          <w:ilvl w:val="0"/>
          <w:numId w:val="75"/>
        </w:numPr>
        <w:spacing w:line="480" w:lineRule="auto"/>
      </w:pPr>
      <w:r>
        <w:t xml:space="preserve"> </w:t>
      </w:r>
    </w:p>
    <w:p w14:paraId="2887222A" w14:textId="77777777" w:rsidR="0030516A" w:rsidRDefault="0030516A" w:rsidP="0030516A">
      <w:pPr>
        <w:numPr>
          <w:ilvl w:val="0"/>
          <w:numId w:val="75"/>
        </w:numPr>
        <w:spacing w:line="480" w:lineRule="auto"/>
      </w:pPr>
      <w:r>
        <w:t xml:space="preserve"> </w:t>
      </w:r>
    </w:p>
    <w:p w14:paraId="63367880" w14:textId="77777777" w:rsidR="00D77895" w:rsidRPr="0030516A" w:rsidRDefault="00D77895" w:rsidP="0030516A">
      <w:pPr>
        <w:numPr>
          <w:ilvl w:val="0"/>
          <w:numId w:val="75"/>
        </w:numPr>
        <w:spacing w:line="480" w:lineRule="auto"/>
      </w:pPr>
    </w:p>
    <w:p w14:paraId="3BB9BF23" w14:textId="77777777" w:rsidR="0030516A" w:rsidRDefault="0030516A" w:rsidP="00E10BFF">
      <w:pPr>
        <w:spacing w:line="360" w:lineRule="auto"/>
        <w:rPr>
          <w:b/>
        </w:rPr>
        <w:sectPr w:rsidR="0030516A" w:rsidSect="009B28B4">
          <w:type w:val="continuous"/>
          <w:pgSz w:w="12240" w:h="15840"/>
          <w:pgMar w:top="1440" w:right="1440" w:bottom="1440" w:left="1440" w:header="720" w:footer="720" w:gutter="0"/>
          <w:cols w:num="2" w:space="720"/>
          <w:docGrid w:linePitch="360"/>
        </w:sectPr>
      </w:pPr>
    </w:p>
    <w:p w14:paraId="24E8AD3F" w14:textId="5002FA45" w:rsidR="005139BC" w:rsidDel="007F77CC" w:rsidRDefault="005139BC" w:rsidP="3E9E35B4">
      <w:pPr>
        <w:spacing w:line="360" w:lineRule="auto"/>
        <w:rPr>
          <w:del w:id="42" w:author="Eric Stice PhD" w:date="2026-08-14T15:11:00Z" w16du:dateUtc="2026-08-14T22:11:00Z"/>
          <w:b/>
          <w:bCs/>
        </w:rPr>
      </w:pPr>
    </w:p>
    <w:p w14:paraId="3F433001" w14:textId="2C91176B" w:rsidR="00E10BFF" w:rsidRPr="0046593D" w:rsidRDefault="15A0E531" w:rsidP="704CA951">
      <w:pPr>
        <w:spacing w:line="360" w:lineRule="auto"/>
        <w:rPr>
          <w:b/>
          <w:bCs/>
        </w:rPr>
      </w:pPr>
      <w:r w:rsidRPr="704CA951">
        <w:rPr>
          <w:b/>
          <w:bCs/>
        </w:rPr>
        <w:t>Name:</w:t>
      </w:r>
    </w:p>
    <w:p w14:paraId="4E77020F" w14:textId="77777777" w:rsidR="00E10BFF" w:rsidRPr="0046593D" w:rsidRDefault="15A0E531" w:rsidP="704CA951">
      <w:pPr>
        <w:tabs>
          <w:tab w:val="left" w:pos="780"/>
          <w:tab w:val="center" w:pos="4320"/>
        </w:tabs>
        <w:spacing w:line="360" w:lineRule="auto"/>
        <w:rPr>
          <w:b/>
          <w:bCs/>
        </w:rPr>
      </w:pPr>
      <w:r w:rsidRPr="704CA951">
        <w:rPr>
          <w:b/>
          <w:bCs/>
        </w:rPr>
        <w:t>Signature:</w:t>
      </w:r>
    </w:p>
    <w:p w14:paraId="1D4D50EA" w14:textId="78D994FE" w:rsidR="00E10BFF" w:rsidRPr="0046593D" w:rsidRDefault="15A0E531" w:rsidP="704CA951">
      <w:pPr>
        <w:tabs>
          <w:tab w:val="left" w:pos="780"/>
          <w:tab w:val="center" w:pos="4320"/>
        </w:tabs>
        <w:spacing w:line="360" w:lineRule="auto"/>
        <w:jc w:val="center"/>
        <w:rPr>
          <w:rFonts w:ascii="Garamond" w:eastAsia="Batang" w:hAnsi="Garamond"/>
          <w:b/>
          <w:bCs/>
          <w:sz w:val="40"/>
          <w:szCs w:val="40"/>
        </w:rPr>
      </w:pPr>
      <w:r w:rsidRPr="700AE3D4">
        <w:rPr>
          <w:rFonts w:ascii="Garamond" w:eastAsia="Batang" w:hAnsi="Garamond"/>
          <w:b/>
          <w:bCs/>
          <w:sz w:val="40"/>
          <w:szCs w:val="40"/>
        </w:rPr>
        <w:lastRenderedPageBreak/>
        <w:t xml:space="preserve">Session </w:t>
      </w:r>
      <w:r w:rsidR="1E9CF17D" w:rsidRPr="700AE3D4">
        <w:rPr>
          <w:rFonts w:ascii="Garamond" w:eastAsia="Batang" w:hAnsi="Garamond"/>
          <w:b/>
          <w:bCs/>
          <w:sz w:val="40"/>
          <w:szCs w:val="40"/>
        </w:rPr>
        <w:t>Two</w:t>
      </w:r>
      <w:r w:rsidRPr="700AE3D4">
        <w:rPr>
          <w:rFonts w:ascii="Garamond" w:eastAsia="Batang" w:hAnsi="Garamond"/>
          <w:b/>
          <w:bCs/>
          <w:sz w:val="40"/>
          <w:szCs w:val="40"/>
        </w:rPr>
        <w:t>, Exercise #</w:t>
      </w:r>
      <w:r w:rsidR="379D208E" w:rsidRPr="700AE3D4">
        <w:rPr>
          <w:rFonts w:ascii="Garamond" w:eastAsia="Batang" w:hAnsi="Garamond"/>
          <w:b/>
          <w:bCs/>
          <w:sz w:val="40"/>
          <w:szCs w:val="40"/>
        </w:rPr>
        <w:t>2</w:t>
      </w:r>
      <w:r w:rsidRPr="700AE3D4">
        <w:rPr>
          <w:rFonts w:ascii="Garamond" w:eastAsia="Batang" w:hAnsi="Garamond"/>
          <w:b/>
          <w:bCs/>
          <w:sz w:val="40"/>
          <w:szCs w:val="40"/>
        </w:rPr>
        <w:t>:</w:t>
      </w:r>
    </w:p>
    <w:p w14:paraId="5B9F9BC9" w14:textId="77777777" w:rsidR="00E10BFF" w:rsidRPr="0046593D" w:rsidRDefault="15A0E531" w:rsidP="704CA951">
      <w:pPr>
        <w:spacing w:line="360" w:lineRule="auto"/>
        <w:jc w:val="center"/>
        <w:rPr>
          <w:rFonts w:ascii="Garamond" w:eastAsia="Batang" w:hAnsi="Garamond"/>
          <w:sz w:val="40"/>
          <w:szCs w:val="40"/>
        </w:rPr>
      </w:pPr>
      <w:r w:rsidRPr="704CA951">
        <w:rPr>
          <w:rFonts w:ascii="Garamond" w:eastAsia="Batang" w:hAnsi="Garamond"/>
          <w:b/>
          <w:bCs/>
          <w:sz w:val="40"/>
          <w:szCs w:val="40"/>
        </w:rPr>
        <w:t>Letter to a Younger Girl</w:t>
      </w:r>
    </w:p>
    <w:p w14:paraId="4E1000ED" w14:textId="77777777" w:rsidR="00E10BFF" w:rsidRPr="0046593D" w:rsidRDefault="00E10BFF" w:rsidP="704CA951">
      <w:pPr>
        <w:spacing w:line="360" w:lineRule="auto"/>
        <w:rPr>
          <w:rFonts w:ascii="Garamond" w:eastAsia="Batang" w:hAnsi="Garamond"/>
          <w:sz w:val="40"/>
          <w:szCs w:val="40"/>
        </w:rPr>
      </w:pPr>
    </w:p>
    <w:p w14:paraId="5DEF393C" w14:textId="77777777" w:rsidR="00E10BFF" w:rsidRPr="0046593D" w:rsidRDefault="00E10BFF" w:rsidP="704CA951">
      <w:pPr>
        <w:spacing w:line="360" w:lineRule="auto"/>
        <w:rPr>
          <w:rFonts w:ascii="Garamond" w:eastAsia="Batang" w:hAnsi="Garamond"/>
        </w:rPr>
      </w:pPr>
    </w:p>
    <w:p w14:paraId="0D26444F" w14:textId="5FD9ED64" w:rsidR="00E10BFF" w:rsidRPr="0046593D" w:rsidRDefault="15A0E531" w:rsidP="00E10BFF">
      <w:pPr>
        <w:spacing w:line="360" w:lineRule="auto"/>
      </w:pPr>
      <w:r w:rsidRPr="704CA951">
        <w:rPr>
          <w:rFonts w:ascii="Garamond" w:eastAsia="Batang" w:hAnsi="Garamond"/>
        </w:rPr>
        <w:t>Please write a two-page letter to a younger girl who is struggling with body image concerns about the costs associated with pursuing the thin ideal. Think of as many costs as you can. Feel free to work with a friend or family member in generating ideas or use any of the ones we discussed in the group. Please bring this letter to our next meeting so we can discuss your responses and feelings about this assignment.</w:t>
      </w:r>
    </w:p>
    <w:p w14:paraId="74F25B31" w14:textId="77777777" w:rsidR="00E10BFF" w:rsidRPr="0046593D" w:rsidRDefault="00E10BFF" w:rsidP="00E10BFF">
      <w:pPr>
        <w:spacing w:line="360" w:lineRule="auto"/>
      </w:pPr>
    </w:p>
    <w:p w14:paraId="371CC2B3" w14:textId="3FFCCFD3" w:rsidR="00E10BFF" w:rsidRPr="0046593D" w:rsidRDefault="15A0E531" w:rsidP="704CA951">
      <w:pPr>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E3AFEB4" w14:textId="77777777" w:rsidR="006D60F1" w:rsidRDefault="006D60F1" w:rsidP="704CA951">
      <w:pPr>
        <w:spacing w:line="360" w:lineRule="auto"/>
        <w:rPr>
          <w:b/>
          <w:bCs/>
        </w:rPr>
      </w:pPr>
    </w:p>
    <w:p w14:paraId="0867DDD7" w14:textId="77777777" w:rsidR="006D60F1" w:rsidRDefault="006D60F1" w:rsidP="704CA951">
      <w:pPr>
        <w:spacing w:line="360" w:lineRule="auto"/>
        <w:rPr>
          <w:b/>
          <w:bCs/>
        </w:rPr>
      </w:pPr>
    </w:p>
    <w:p w14:paraId="74F202DC" w14:textId="77777777" w:rsidR="006D60F1" w:rsidRDefault="006D60F1" w:rsidP="704CA951">
      <w:pPr>
        <w:spacing w:line="360" w:lineRule="auto"/>
        <w:rPr>
          <w:b/>
          <w:bCs/>
        </w:rPr>
      </w:pPr>
    </w:p>
    <w:p w14:paraId="0F58B81C" w14:textId="77777777" w:rsidR="006D60F1" w:rsidRDefault="006D60F1" w:rsidP="704CA951">
      <w:pPr>
        <w:spacing w:line="360" w:lineRule="auto"/>
        <w:rPr>
          <w:b/>
          <w:bCs/>
        </w:rPr>
      </w:pPr>
    </w:p>
    <w:p w14:paraId="333B74E0" w14:textId="77777777" w:rsidR="006D60F1" w:rsidRDefault="006D60F1" w:rsidP="704CA951">
      <w:pPr>
        <w:spacing w:line="360" w:lineRule="auto"/>
        <w:rPr>
          <w:b/>
          <w:bCs/>
        </w:rPr>
      </w:pPr>
    </w:p>
    <w:p w14:paraId="2597543B" w14:textId="77777777" w:rsidR="006D60F1" w:rsidRDefault="006D60F1" w:rsidP="704CA951">
      <w:pPr>
        <w:spacing w:line="360" w:lineRule="auto"/>
        <w:rPr>
          <w:b/>
          <w:bCs/>
        </w:rPr>
      </w:pPr>
    </w:p>
    <w:p w14:paraId="7F58D223" w14:textId="77777777" w:rsidR="006D60F1" w:rsidRDefault="006D60F1" w:rsidP="704CA951">
      <w:pPr>
        <w:spacing w:line="360" w:lineRule="auto"/>
        <w:rPr>
          <w:b/>
          <w:bCs/>
        </w:rPr>
      </w:pPr>
    </w:p>
    <w:p w14:paraId="7211F29E" w14:textId="77777777" w:rsidR="006D60F1" w:rsidRDefault="006D60F1" w:rsidP="704CA951">
      <w:pPr>
        <w:spacing w:line="360" w:lineRule="auto"/>
        <w:rPr>
          <w:b/>
          <w:bCs/>
        </w:rPr>
      </w:pPr>
    </w:p>
    <w:p w14:paraId="14FCFB63" w14:textId="0675D8FC" w:rsidR="00E10BFF" w:rsidRPr="0046593D" w:rsidRDefault="00E10BFF" w:rsidP="704CA951">
      <w:pPr>
        <w:spacing w:line="360" w:lineRule="auto"/>
        <w:rPr>
          <w:b/>
          <w:bCs/>
        </w:rPr>
      </w:pPr>
      <w:r w:rsidRPr="704CA951">
        <w:rPr>
          <w:b/>
          <w:bCs/>
        </w:rPr>
        <w:lastRenderedPageBreak/>
        <w:t>Name:</w:t>
      </w:r>
    </w:p>
    <w:p w14:paraId="4844B418" w14:textId="77777777" w:rsidR="00E10BFF" w:rsidRPr="0046593D" w:rsidRDefault="00E10BFF" w:rsidP="00E10BFF">
      <w:pPr>
        <w:tabs>
          <w:tab w:val="left" w:pos="780"/>
          <w:tab w:val="center" w:pos="4320"/>
        </w:tabs>
        <w:rPr>
          <w:b/>
        </w:rPr>
      </w:pPr>
      <w:r w:rsidRPr="0046593D">
        <w:rPr>
          <w:b/>
        </w:rPr>
        <w:t>Signature:</w:t>
      </w:r>
    </w:p>
    <w:p w14:paraId="0EBDE03A" w14:textId="509BBB1A" w:rsidR="0046593D" w:rsidRPr="0046593D" w:rsidRDefault="0046593D" w:rsidP="700AE3D4">
      <w:pPr>
        <w:tabs>
          <w:tab w:val="left" w:pos="780"/>
          <w:tab w:val="center" w:pos="4320"/>
        </w:tabs>
        <w:jc w:val="center"/>
        <w:outlineLvl w:val="0"/>
        <w:rPr>
          <w:rFonts w:ascii="Garamond" w:eastAsia="Batang" w:hAnsi="Garamond"/>
          <w:b/>
          <w:bCs/>
          <w:sz w:val="40"/>
          <w:szCs w:val="40"/>
        </w:rPr>
      </w:pPr>
      <w:r w:rsidRPr="700AE3D4">
        <w:rPr>
          <w:rFonts w:ascii="Garamond" w:eastAsia="Batang" w:hAnsi="Garamond"/>
          <w:b/>
          <w:bCs/>
          <w:sz w:val="40"/>
          <w:szCs w:val="40"/>
        </w:rPr>
        <w:t xml:space="preserve">Session </w:t>
      </w:r>
      <w:r w:rsidR="1B1657CE" w:rsidRPr="700AE3D4">
        <w:rPr>
          <w:rFonts w:ascii="Garamond" w:eastAsia="Batang" w:hAnsi="Garamond"/>
          <w:b/>
          <w:bCs/>
          <w:sz w:val="40"/>
          <w:szCs w:val="40"/>
        </w:rPr>
        <w:t>Three</w:t>
      </w:r>
      <w:r w:rsidRPr="700AE3D4">
        <w:rPr>
          <w:rFonts w:ascii="Garamond" w:eastAsia="Batang" w:hAnsi="Garamond"/>
          <w:b/>
          <w:bCs/>
          <w:sz w:val="40"/>
          <w:szCs w:val="40"/>
        </w:rPr>
        <w:t>, Home Exercise #</w:t>
      </w:r>
      <w:r w:rsidR="00217127" w:rsidRPr="700AE3D4">
        <w:rPr>
          <w:rFonts w:ascii="Garamond" w:eastAsia="Batang" w:hAnsi="Garamond"/>
          <w:b/>
          <w:bCs/>
          <w:sz w:val="40"/>
          <w:szCs w:val="40"/>
        </w:rPr>
        <w:t>3</w:t>
      </w:r>
      <w:r w:rsidRPr="700AE3D4">
        <w:rPr>
          <w:rFonts w:ascii="Garamond" w:eastAsia="Batang" w:hAnsi="Garamond"/>
          <w:b/>
          <w:bCs/>
          <w:sz w:val="40"/>
          <w:szCs w:val="40"/>
        </w:rPr>
        <w:t>:</w:t>
      </w:r>
    </w:p>
    <w:p w14:paraId="254FCCF1" w14:textId="3DB91765" w:rsidR="0046593D" w:rsidRPr="0046593D" w:rsidRDefault="00514EA2" w:rsidP="0046593D">
      <w:pPr>
        <w:jc w:val="center"/>
        <w:rPr>
          <w:rFonts w:ascii="Garamond" w:eastAsia="Batang" w:hAnsi="Garamond"/>
          <w:sz w:val="40"/>
          <w:szCs w:val="40"/>
        </w:rPr>
      </w:pPr>
      <w:r>
        <w:rPr>
          <w:rFonts w:ascii="Garamond" w:eastAsia="Batang" w:hAnsi="Garamond"/>
          <w:b/>
          <w:noProof/>
          <w:sz w:val="40"/>
          <w:szCs w:val="40"/>
        </w:rPr>
        <w:t>Community Interviews</w:t>
      </w:r>
    </w:p>
    <w:p w14:paraId="0175F20D" w14:textId="77777777" w:rsidR="0046593D" w:rsidRPr="0046593D" w:rsidRDefault="0046593D" w:rsidP="0046593D">
      <w:pPr>
        <w:rPr>
          <w:rFonts w:ascii="Garamond" w:eastAsia="Batang" w:hAnsi="Garamond"/>
          <w:sz w:val="40"/>
          <w:szCs w:val="40"/>
        </w:rPr>
      </w:pPr>
    </w:p>
    <w:p w14:paraId="6404CFA8" w14:textId="0B237D0D" w:rsidR="0031705C" w:rsidRDefault="0031705C" w:rsidP="0031705C">
      <w:pPr>
        <w:rPr>
          <w:rFonts w:ascii="Garamond" w:eastAsia="Batang" w:hAnsi="Garamond"/>
        </w:rPr>
      </w:pPr>
      <w:r>
        <w:rPr>
          <w:rFonts w:ascii="Times New Roman" w:hAnsi="Times New Roman"/>
          <w:i/>
          <w:sz w:val="28"/>
          <w:szCs w:val="28"/>
        </w:rPr>
        <w:t xml:space="preserve">Please talk to three people and ask them to discuss the main costs of pursuing the thin ideal, such as friends, roommates, RAs, people in your dorm, classmates, club leaders, etc.- anyone in your different communities. Please take notes as you’re interviewing these members, jotting down important points and key takeaways from your discussion. Try to take these notes while </w:t>
      </w:r>
      <w:proofErr w:type="gramStart"/>
      <w:r>
        <w:rPr>
          <w:rFonts w:ascii="Times New Roman" w:hAnsi="Times New Roman"/>
          <w:i/>
          <w:sz w:val="28"/>
          <w:szCs w:val="28"/>
        </w:rPr>
        <w:t>your interviewing</w:t>
      </w:r>
      <w:proofErr w:type="gramEnd"/>
      <w:r>
        <w:rPr>
          <w:rFonts w:ascii="Times New Roman" w:hAnsi="Times New Roman"/>
          <w:i/>
          <w:sz w:val="28"/>
          <w:szCs w:val="28"/>
        </w:rPr>
        <w:t xml:space="preserve"> members in the community.</w:t>
      </w:r>
    </w:p>
    <w:p w14:paraId="23F480BE" w14:textId="3D7AF7BA" w:rsidR="0031705C" w:rsidRDefault="0031705C" w:rsidP="0031705C">
      <w:pPr>
        <w:rPr>
          <w:rFonts w:ascii="Times New Roman" w:hAnsi="Times New Roman"/>
          <w:i/>
          <w:sz w:val="28"/>
          <w:szCs w:val="28"/>
        </w:rPr>
      </w:pPr>
      <w:r>
        <w:rPr>
          <w:b/>
        </w:rPr>
        <w:t>Interview #1:</w:t>
      </w:r>
    </w:p>
    <w:p w14:paraId="61C0D4A8" w14:textId="58124794" w:rsidR="0031705C" w:rsidRDefault="0046593D" w:rsidP="3E9E35B4">
      <w:pPr>
        <w:spacing w:line="360" w:lineRule="auto"/>
        <w:rPr>
          <w:b/>
          <w:bCs/>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2CCBF35">
        <w:t>____</w:t>
      </w:r>
      <w:r w:rsidR="6B149869">
        <w:t>______</w:t>
      </w:r>
      <w:r w:rsidR="02CCBF35">
        <w:t>_</w:t>
      </w:r>
      <w:r w:rsidR="0031705C" w:rsidRPr="0A17BD49">
        <w:rPr>
          <w:b/>
          <w:bCs/>
        </w:rPr>
        <w:t xml:space="preserve"> </w:t>
      </w:r>
    </w:p>
    <w:p w14:paraId="499BBED7" w14:textId="5C8739DC" w:rsidR="0031705C" w:rsidRDefault="0031705C" w:rsidP="00E10BFF">
      <w:pPr>
        <w:spacing w:line="360" w:lineRule="auto"/>
      </w:pPr>
      <w:r w:rsidRPr="0A17BD49">
        <w:rPr>
          <w:b/>
          <w:bCs/>
        </w:rPr>
        <w:t>Interview #2:</w:t>
      </w:r>
      <w:r>
        <w:t xml:space="preserve"> </w:t>
      </w:r>
      <w:r w:rsidR="0046593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6593D">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2FE94F39">
        <w:t>__</w:t>
      </w:r>
      <w:r w:rsidR="2262B62A">
        <w:t>______</w:t>
      </w:r>
      <w:r w:rsidR="2FE94F39">
        <w:t>___</w:t>
      </w:r>
    </w:p>
    <w:p w14:paraId="161E6F28" w14:textId="620A0222" w:rsidR="0031705C" w:rsidRDefault="0031705C" w:rsidP="00E10BFF">
      <w:pPr>
        <w:spacing w:line="360" w:lineRule="auto"/>
        <w:rPr>
          <w:b/>
        </w:rPr>
      </w:pPr>
      <w:r>
        <w:rPr>
          <w:b/>
        </w:rPr>
        <w:t>Interview #3:</w:t>
      </w:r>
    </w:p>
    <w:p w14:paraId="4558F95E" w14:textId="0724D186" w:rsidR="00634391" w:rsidRDefault="0046593D" w:rsidP="0A17BD49">
      <w:pPr>
        <w:spacing w:line="360" w:lineRule="auto"/>
        <w:rPr>
          <w:b/>
          <w:bCs/>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2AAC54" w14:textId="77777777" w:rsidR="006D60F1" w:rsidRDefault="006D60F1" w:rsidP="00E10BFF">
      <w:pPr>
        <w:spacing w:line="360" w:lineRule="auto"/>
        <w:rPr>
          <w:b/>
        </w:rPr>
      </w:pPr>
    </w:p>
    <w:p w14:paraId="14900FE4" w14:textId="678D6B94" w:rsidR="0A17BD49" w:rsidRDefault="0A17BD49" w:rsidP="0A17BD49">
      <w:pPr>
        <w:spacing w:line="360" w:lineRule="auto"/>
        <w:rPr>
          <w:b/>
          <w:bCs/>
        </w:rPr>
      </w:pPr>
    </w:p>
    <w:p w14:paraId="14F2828E" w14:textId="4B7E5EE3" w:rsidR="0A17BD49" w:rsidRDefault="0A17BD49" w:rsidP="0A17BD49">
      <w:pPr>
        <w:spacing w:line="360" w:lineRule="auto"/>
        <w:rPr>
          <w:b/>
          <w:bCs/>
        </w:rPr>
      </w:pPr>
    </w:p>
    <w:p w14:paraId="67CAD19D" w14:textId="079C8571" w:rsidR="0A17BD49" w:rsidRDefault="0A17BD49" w:rsidP="0A17BD49">
      <w:pPr>
        <w:spacing w:line="360" w:lineRule="auto"/>
        <w:rPr>
          <w:b/>
          <w:bCs/>
        </w:rPr>
      </w:pPr>
    </w:p>
    <w:p w14:paraId="0163745A" w14:textId="4928DD87" w:rsidR="00E10BFF" w:rsidRPr="00E10BFF" w:rsidRDefault="00E10BFF" w:rsidP="0A17BD49">
      <w:pPr>
        <w:spacing w:line="360" w:lineRule="auto"/>
      </w:pPr>
      <w:r w:rsidRPr="0A17BD49">
        <w:rPr>
          <w:b/>
          <w:bCs/>
        </w:rPr>
        <w:t>Name:</w:t>
      </w:r>
    </w:p>
    <w:p w14:paraId="5F735512" w14:textId="77777777" w:rsidR="00E10BFF" w:rsidRPr="00E10BFF" w:rsidRDefault="00E10BFF" w:rsidP="00E10BFF">
      <w:pPr>
        <w:tabs>
          <w:tab w:val="left" w:pos="780"/>
          <w:tab w:val="center" w:pos="4320"/>
        </w:tabs>
        <w:rPr>
          <w:b/>
        </w:rPr>
      </w:pPr>
      <w:r w:rsidRPr="00E10BFF">
        <w:rPr>
          <w:b/>
        </w:rPr>
        <w:lastRenderedPageBreak/>
        <w:t>Signature:</w:t>
      </w:r>
    </w:p>
    <w:p w14:paraId="66936C1A" w14:textId="77777777" w:rsidR="0046593D" w:rsidRPr="0046593D" w:rsidRDefault="0046593D" w:rsidP="0046593D">
      <w:pPr>
        <w:tabs>
          <w:tab w:val="left" w:pos="780"/>
          <w:tab w:val="center" w:pos="4320"/>
        </w:tabs>
        <w:jc w:val="center"/>
        <w:rPr>
          <w:rFonts w:ascii="Garamond" w:hAnsi="Garamond"/>
        </w:rPr>
      </w:pPr>
    </w:p>
    <w:p w14:paraId="40A72193" w14:textId="439720D3" w:rsidR="0046593D" w:rsidRPr="0046593D" w:rsidRDefault="0046593D" w:rsidP="700AE3D4">
      <w:pPr>
        <w:tabs>
          <w:tab w:val="left" w:pos="780"/>
          <w:tab w:val="center" w:pos="4320"/>
        </w:tabs>
        <w:jc w:val="center"/>
        <w:rPr>
          <w:rFonts w:ascii="Garamond" w:eastAsia="Batang" w:hAnsi="Garamond"/>
          <w:b/>
          <w:bCs/>
          <w:sz w:val="40"/>
          <w:szCs w:val="40"/>
        </w:rPr>
      </w:pPr>
      <w:r w:rsidRPr="700AE3D4">
        <w:rPr>
          <w:rFonts w:ascii="Garamond" w:eastAsia="Batang" w:hAnsi="Garamond"/>
          <w:b/>
          <w:bCs/>
          <w:sz w:val="40"/>
          <w:szCs w:val="40"/>
        </w:rPr>
        <w:t xml:space="preserve">Session </w:t>
      </w:r>
      <w:r w:rsidR="3D17586E" w:rsidRPr="700AE3D4">
        <w:rPr>
          <w:rFonts w:ascii="Garamond" w:eastAsia="Batang" w:hAnsi="Garamond"/>
          <w:b/>
          <w:bCs/>
          <w:sz w:val="40"/>
          <w:szCs w:val="40"/>
        </w:rPr>
        <w:t>Four</w:t>
      </w:r>
      <w:r w:rsidRPr="700AE3D4">
        <w:rPr>
          <w:rFonts w:ascii="Garamond" w:eastAsia="Batang" w:hAnsi="Garamond"/>
          <w:b/>
          <w:bCs/>
          <w:sz w:val="40"/>
          <w:szCs w:val="40"/>
        </w:rPr>
        <w:t>, Exercise #</w:t>
      </w:r>
      <w:r w:rsidR="00217127" w:rsidRPr="700AE3D4">
        <w:rPr>
          <w:rFonts w:ascii="Garamond" w:eastAsia="Batang" w:hAnsi="Garamond"/>
          <w:b/>
          <w:bCs/>
          <w:sz w:val="40"/>
          <w:szCs w:val="40"/>
        </w:rPr>
        <w:t>4</w:t>
      </w:r>
      <w:r w:rsidRPr="700AE3D4">
        <w:rPr>
          <w:rFonts w:ascii="Garamond" w:eastAsia="Batang" w:hAnsi="Garamond"/>
          <w:b/>
          <w:bCs/>
          <w:sz w:val="40"/>
          <w:szCs w:val="40"/>
        </w:rPr>
        <w:t>:</w:t>
      </w:r>
    </w:p>
    <w:p w14:paraId="66BFCF1B" w14:textId="1B571A8A" w:rsidR="0046593D" w:rsidRPr="0046593D" w:rsidRDefault="0046593D" w:rsidP="0046593D">
      <w:pPr>
        <w:jc w:val="center"/>
        <w:rPr>
          <w:rFonts w:ascii="Garamond" w:eastAsia="Batang" w:hAnsi="Garamond"/>
          <w:sz w:val="40"/>
          <w:szCs w:val="40"/>
        </w:rPr>
      </w:pPr>
      <w:proofErr w:type="gramStart"/>
      <w:r w:rsidRPr="0046593D">
        <w:rPr>
          <w:rFonts w:ascii="Garamond" w:eastAsia="Batang" w:hAnsi="Garamond"/>
          <w:b/>
          <w:sz w:val="40"/>
          <w:szCs w:val="40"/>
        </w:rPr>
        <w:t>Top</w:t>
      </w:r>
      <w:r w:rsidR="006D60F1">
        <w:rPr>
          <w:rFonts w:ascii="Garamond" w:eastAsia="Batang" w:hAnsi="Garamond"/>
          <w:b/>
          <w:sz w:val="40"/>
          <w:szCs w:val="40"/>
        </w:rPr>
        <w:t>-</w:t>
      </w:r>
      <w:r w:rsidRPr="0046593D">
        <w:rPr>
          <w:rFonts w:ascii="Garamond" w:eastAsia="Batang" w:hAnsi="Garamond"/>
          <w:b/>
          <w:sz w:val="40"/>
          <w:szCs w:val="40"/>
        </w:rPr>
        <w:t>10</w:t>
      </w:r>
      <w:proofErr w:type="gramEnd"/>
      <w:r w:rsidRPr="0046593D">
        <w:rPr>
          <w:rFonts w:ascii="Garamond" w:eastAsia="Batang" w:hAnsi="Garamond"/>
          <w:b/>
          <w:sz w:val="40"/>
          <w:szCs w:val="40"/>
        </w:rPr>
        <w:t xml:space="preserve"> List Form</w:t>
      </w:r>
    </w:p>
    <w:p w14:paraId="67791C51" w14:textId="5308EDD8" w:rsidR="0046593D" w:rsidDel="007F77CC" w:rsidRDefault="0046593D" w:rsidP="0046593D">
      <w:pPr>
        <w:rPr>
          <w:del w:id="43" w:author="Eric Stice PhD" w:date="2026-08-14T15:12:00Z" w16du:dateUtc="2026-08-14T22:12:00Z"/>
          <w:rFonts w:ascii="Garamond" w:eastAsia="Batang" w:hAnsi="Garamond"/>
          <w:sz w:val="40"/>
          <w:szCs w:val="40"/>
        </w:rPr>
      </w:pPr>
    </w:p>
    <w:p w14:paraId="2C4043A4" w14:textId="77777777" w:rsidR="00973E62" w:rsidRPr="0046593D" w:rsidRDefault="00973E62" w:rsidP="0046593D">
      <w:pPr>
        <w:rPr>
          <w:rFonts w:ascii="Garamond" w:eastAsia="Batang" w:hAnsi="Garamond"/>
        </w:rPr>
      </w:pPr>
    </w:p>
    <w:p w14:paraId="386FB9DA" w14:textId="28005923" w:rsidR="0046593D" w:rsidRPr="0046593D" w:rsidRDefault="0046593D" w:rsidP="00973E62">
      <w:r w:rsidRPr="0046593D">
        <w:rPr>
          <w:rFonts w:ascii="Garamond" w:eastAsia="Batang" w:hAnsi="Garamond"/>
        </w:rPr>
        <w:t xml:space="preserve">Please generate a </w:t>
      </w:r>
      <w:proofErr w:type="gramStart"/>
      <w:r w:rsidR="006D60F1" w:rsidRPr="0046593D">
        <w:rPr>
          <w:rFonts w:ascii="Garamond" w:eastAsia="Batang" w:hAnsi="Garamond"/>
        </w:rPr>
        <w:t>top</w:t>
      </w:r>
      <w:r w:rsidR="006D60F1">
        <w:rPr>
          <w:rFonts w:ascii="Garamond" w:eastAsia="Batang" w:hAnsi="Garamond"/>
        </w:rPr>
        <w:t>-</w:t>
      </w:r>
      <w:r w:rsidR="006D60F1" w:rsidRPr="0046593D">
        <w:rPr>
          <w:rFonts w:ascii="Garamond" w:eastAsia="Batang" w:hAnsi="Garamond"/>
        </w:rPr>
        <w:t>10</w:t>
      </w:r>
      <w:proofErr w:type="gramEnd"/>
      <w:r w:rsidRPr="0046593D">
        <w:rPr>
          <w:rFonts w:ascii="Garamond" w:eastAsia="Batang" w:hAnsi="Garamond"/>
        </w:rPr>
        <w:t xml:space="preserve"> list of things girls/women can do to resist the </w:t>
      </w:r>
      <w:r w:rsidR="002E0D5B">
        <w:rPr>
          <w:rFonts w:ascii="Garamond" w:eastAsia="Batang" w:hAnsi="Garamond"/>
        </w:rPr>
        <w:t>appearance</w:t>
      </w:r>
      <w:r w:rsidRPr="0046593D">
        <w:rPr>
          <w:rFonts w:ascii="Garamond" w:eastAsia="Batang" w:hAnsi="Garamond"/>
        </w:rPr>
        <w:t xml:space="preserve">-ideal. What can you avoid, say, do, or learn to battle this beauty ideal? Please write your </w:t>
      </w:r>
      <w:proofErr w:type="gramStart"/>
      <w:r w:rsidR="006D60F1" w:rsidRPr="0046593D">
        <w:rPr>
          <w:rFonts w:ascii="Garamond" w:eastAsia="Batang" w:hAnsi="Garamond"/>
        </w:rPr>
        <w:t>top</w:t>
      </w:r>
      <w:r w:rsidR="006D60F1">
        <w:rPr>
          <w:rFonts w:ascii="Garamond" w:eastAsia="Batang" w:hAnsi="Garamond"/>
        </w:rPr>
        <w:t>-</w:t>
      </w:r>
      <w:r w:rsidR="006D60F1" w:rsidRPr="0046593D">
        <w:rPr>
          <w:rFonts w:ascii="Garamond" w:eastAsia="Batang" w:hAnsi="Garamond"/>
        </w:rPr>
        <w:t>10</w:t>
      </w:r>
      <w:proofErr w:type="gramEnd"/>
      <w:r w:rsidRPr="0046593D">
        <w:rPr>
          <w:rFonts w:ascii="Garamond" w:eastAsia="Batang" w:hAnsi="Garamond"/>
        </w:rPr>
        <w:t xml:space="preserve"> list down and bring it to the next group.</w:t>
      </w:r>
    </w:p>
    <w:p w14:paraId="3139C0C7" w14:textId="77777777" w:rsidR="0046593D" w:rsidRPr="0046593D" w:rsidRDefault="0046593D" w:rsidP="0046593D">
      <w:pPr>
        <w:spacing w:line="480" w:lineRule="auto"/>
      </w:pPr>
    </w:p>
    <w:p w14:paraId="0FA5714E" w14:textId="77777777" w:rsidR="0046593D" w:rsidRPr="0046593D" w:rsidRDefault="0046593D" w:rsidP="0046593D">
      <w:pPr>
        <w:numPr>
          <w:ilvl w:val="0"/>
          <w:numId w:val="76"/>
        </w:numPr>
        <w:spacing w:line="720" w:lineRule="auto"/>
      </w:pPr>
    </w:p>
    <w:p w14:paraId="58F87D19" w14:textId="77777777" w:rsidR="0046593D" w:rsidRPr="0046593D" w:rsidRDefault="0046593D" w:rsidP="0046593D">
      <w:pPr>
        <w:numPr>
          <w:ilvl w:val="0"/>
          <w:numId w:val="76"/>
        </w:numPr>
        <w:spacing w:line="720" w:lineRule="auto"/>
      </w:pPr>
    </w:p>
    <w:p w14:paraId="4FE41806" w14:textId="77777777" w:rsidR="0046593D" w:rsidRPr="0046593D" w:rsidRDefault="0046593D" w:rsidP="0046593D">
      <w:pPr>
        <w:numPr>
          <w:ilvl w:val="0"/>
          <w:numId w:val="76"/>
        </w:numPr>
        <w:spacing w:line="720" w:lineRule="auto"/>
      </w:pPr>
    </w:p>
    <w:p w14:paraId="7C7A8640" w14:textId="77777777" w:rsidR="0046593D" w:rsidRPr="0046593D" w:rsidRDefault="0046593D" w:rsidP="0046593D">
      <w:pPr>
        <w:numPr>
          <w:ilvl w:val="0"/>
          <w:numId w:val="76"/>
        </w:numPr>
        <w:spacing w:line="720" w:lineRule="auto"/>
      </w:pPr>
    </w:p>
    <w:p w14:paraId="037D50EC" w14:textId="77777777" w:rsidR="0046593D" w:rsidRPr="0046593D" w:rsidRDefault="0046593D" w:rsidP="0046593D">
      <w:pPr>
        <w:numPr>
          <w:ilvl w:val="0"/>
          <w:numId w:val="76"/>
        </w:numPr>
        <w:spacing w:line="720" w:lineRule="auto"/>
      </w:pPr>
    </w:p>
    <w:p w14:paraId="79961106" w14:textId="77777777" w:rsidR="0046593D" w:rsidRPr="0046593D" w:rsidRDefault="0046593D" w:rsidP="0046593D">
      <w:pPr>
        <w:numPr>
          <w:ilvl w:val="0"/>
          <w:numId w:val="76"/>
        </w:numPr>
        <w:spacing w:line="720" w:lineRule="auto"/>
      </w:pPr>
    </w:p>
    <w:p w14:paraId="0D18023A" w14:textId="77777777" w:rsidR="0046593D" w:rsidRPr="0046593D" w:rsidRDefault="0046593D" w:rsidP="0046593D">
      <w:pPr>
        <w:numPr>
          <w:ilvl w:val="0"/>
          <w:numId w:val="76"/>
        </w:numPr>
        <w:spacing w:line="720" w:lineRule="auto"/>
      </w:pPr>
    </w:p>
    <w:p w14:paraId="6D1A2609" w14:textId="77777777" w:rsidR="0046593D" w:rsidRPr="0046593D" w:rsidRDefault="0046593D" w:rsidP="0046593D">
      <w:pPr>
        <w:numPr>
          <w:ilvl w:val="0"/>
          <w:numId w:val="76"/>
        </w:numPr>
        <w:spacing w:line="720" w:lineRule="auto"/>
      </w:pPr>
    </w:p>
    <w:p w14:paraId="1F32259A" w14:textId="77777777" w:rsidR="0046593D" w:rsidRDefault="00E10BFF" w:rsidP="0046593D">
      <w:pPr>
        <w:numPr>
          <w:ilvl w:val="0"/>
          <w:numId w:val="76"/>
        </w:numPr>
        <w:spacing w:line="720" w:lineRule="auto"/>
      </w:pPr>
      <w:r>
        <w:t xml:space="preserve"> </w:t>
      </w:r>
    </w:p>
    <w:p w14:paraId="66C6485A" w14:textId="0A8A4889" w:rsidR="00D71A5B" w:rsidRDefault="00D71A5B" w:rsidP="3E9E35B4">
      <w:pPr>
        <w:numPr>
          <w:ilvl w:val="0"/>
          <w:numId w:val="76"/>
        </w:numPr>
        <w:spacing w:line="720" w:lineRule="auto"/>
      </w:pPr>
    </w:p>
    <w:p w14:paraId="5FD287AD" w14:textId="77777777" w:rsidR="00634391" w:rsidRPr="007F77CC" w:rsidRDefault="00634391">
      <w:pPr>
        <w:numPr>
          <w:ilvl w:val="0"/>
          <w:numId w:val="76"/>
        </w:numPr>
        <w:spacing w:line="720" w:lineRule="auto"/>
        <w:rPr>
          <w:b/>
        </w:rPr>
        <w:pPrChange w:id="44" w:author="Eric Stice PhD" w:date="2026-08-14T15:12:00Z" w16du:dateUtc="2026-08-14T22:12:00Z">
          <w:pPr>
            <w:spacing w:line="360" w:lineRule="auto"/>
          </w:pPr>
        </w:pPrChange>
      </w:pPr>
      <w:r w:rsidRPr="007F77CC">
        <w:rPr>
          <w:b/>
        </w:rPr>
        <w:br w:type="page"/>
      </w:r>
    </w:p>
    <w:p w14:paraId="2AABCFAA" w14:textId="77777777" w:rsidR="00E10BFF" w:rsidRPr="00E10BFF" w:rsidRDefault="00E10BFF" w:rsidP="00E10BFF">
      <w:pPr>
        <w:spacing w:line="360" w:lineRule="auto"/>
        <w:rPr>
          <w:b/>
        </w:rPr>
      </w:pPr>
      <w:r w:rsidRPr="00E10BFF">
        <w:rPr>
          <w:b/>
        </w:rPr>
        <w:lastRenderedPageBreak/>
        <w:t>Name:</w:t>
      </w:r>
    </w:p>
    <w:p w14:paraId="1C4A821B" w14:textId="77777777" w:rsidR="00E10BFF" w:rsidRPr="00E10BFF" w:rsidRDefault="00E10BFF" w:rsidP="00E10BFF">
      <w:pPr>
        <w:tabs>
          <w:tab w:val="left" w:pos="780"/>
          <w:tab w:val="center" w:pos="4320"/>
        </w:tabs>
        <w:rPr>
          <w:b/>
        </w:rPr>
      </w:pPr>
      <w:r w:rsidRPr="00E10BFF">
        <w:rPr>
          <w:b/>
        </w:rPr>
        <w:t>Signature:</w:t>
      </w:r>
    </w:p>
    <w:p w14:paraId="716DF503" w14:textId="77777777" w:rsidR="0046593D" w:rsidRPr="0046593D" w:rsidRDefault="0046593D" w:rsidP="0046593D">
      <w:pPr>
        <w:tabs>
          <w:tab w:val="left" w:pos="780"/>
          <w:tab w:val="center" w:pos="4320"/>
        </w:tabs>
        <w:jc w:val="center"/>
        <w:rPr>
          <w:rFonts w:ascii="Garamond" w:eastAsia="Batang" w:hAnsi="Garamond"/>
          <w:b/>
          <w:sz w:val="40"/>
          <w:szCs w:val="40"/>
        </w:rPr>
      </w:pPr>
    </w:p>
    <w:p w14:paraId="225D5E91" w14:textId="4B9E3DBA" w:rsidR="0046593D" w:rsidRPr="0046593D" w:rsidRDefault="0046593D" w:rsidP="700AE3D4">
      <w:pPr>
        <w:tabs>
          <w:tab w:val="left" w:pos="780"/>
          <w:tab w:val="center" w:pos="4320"/>
        </w:tabs>
        <w:jc w:val="center"/>
        <w:rPr>
          <w:rFonts w:ascii="Garamond" w:eastAsia="Batang" w:hAnsi="Garamond"/>
          <w:b/>
          <w:bCs/>
          <w:sz w:val="40"/>
          <w:szCs w:val="40"/>
        </w:rPr>
      </w:pPr>
      <w:r w:rsidRPr="700AE3D4">
        <w:rPr>
          <w:rFonts w:ascii="Garamond" w:eastAsia="Batang" w:hAnsi="Garamond"/>
          <w:b/>
          <w:bCs/>
          <w:sz w:val="40"/>
          <w:szCs w:val="40"/>
        </w:rPr>
        <w:t xml:space="preserve">Session </w:t>
      </w:r>
      <w:r w:rsidR="097E88E5" w:rsidRPr="700AE3D4">
        <w:rPr>
          <w:rFonts w:ascii="Garamond" w:eastAsia="Batang" w:hAnsi="Garamond"/>
          <w:b/>
          <w:bCs/>
          <w:sz w:val="40"/>
          <w:szCs w:val="40"/>
        </w:rPr>
        <w:t>Five</w:t>
      </w:r>
      <w:r w:rsidRPr="700AE3D4">
        <w:rPr>
          <w:rFonts w:ascii="Garamond" w:eastAsia="Batang" w:hAnsi="Garamond"/>
          <w:b/>
          <w:bCs/>
          <w:sz w:val="40"/>
          <w:szCs w:val="40"/>
        </w:rPr>
        <w:t>, Exercise #</w:t>
      </w:r>
      <w:r w:rsidR="00217127" w:rsidRPr="700AE3D4">
        <w:rPr>
          <w:rFonts w:ascii="Garamond" w:eastAsia="Batang" w:hAnsi="Garamond"/>
          <w:b/>
          <w:bCs/>
          <w:sz w:val="40"/>
          <w:szCs w:val="40"/>
        </w:rPr>
        <w:t>5</w:t>
      </w:r>
      <w:r w:rsidRPr="700AE3D4">
        <w:rPr>
          <w:rFonts w:ascii="Garamond" w:eastAsia="Batang" w:hAnsi="Garamond"/>
          <w:b/>
          <w:bCs/>
          <w:sz w:val="40"/>
          <w:szCs w:val="40"/>
        </w:rPr>
        <w:t>:</w:t>
      </w:r>
    </w:p>
    <w:p w14:paraId="0FA4B7CC" w14:textId="77777777" w:rsidR="0046593D" w:rsidRPr="0046593D" w:rsidRDefault="0BD361B8" w:rsidP="30492318">
      <w:pPr>
        <w:jc w:val="center"/>
        <w:rPr>
          <w:rFonts w:ascii="Garamond" w:eastAsia="Batang" w:hAnsi="Garamond"/>
          <w:sz w:val="40"/>
          <w:szCs w:val="40"/>
        </w:rPr>
      </w:pPr>
      <w:r w:rsidRPr="30492318">
        <w:rPr>
          <w:rFonts w:ascii="Garamond" w:eastAsia="Batang" w:hAnsi="Garamond"/>
          <w:b/>
          <w:bCs/>
          <w:noProof/>
          <w:sz w:val="40"/>
          <w:szCs w:val="40"/>
        </w:rPr>
        <w:t>Body Activism Form</w:t>
      </w:r>
    </w:p>
    <w:p w14:paraId="1D5A95D9" w14:textId="77777777" w:rsidR="0046593D" w:rsidRPr="0046593D" w:rsidRDefault="0046593D" w:rsidP="30492318">
      <w:pPr>
        <w:rPr>
          <w:rFonts w:ascii="Garamond" w:eastAsia="Batang" w:hAnsi="Garamond"/>
          <w:sz w:val="40"/>
          <w:szCs w:val="40"/>
        </w:rPr>
      </w:pPr>
    </w:p>
    <w:p w14:paraId="46F15652" w14:textId="77777777" w:rsidR="0046593D" w:rsidRPr="0046593D" w:rsidRDefault="0046593D" w:rsidP="30492318">
      <w:pPr>
        <w:rPr>
          <w:rFonts w:ascii="Garamond" w:eastAsia="Batang" w:hAnsi="Garamond"/>
        </w:rPr>
      </w:pPr>
    </w:p>
    <w:p w14:paraId="2E1FFC2A" w14:textId="77777777" w:rsidR="0046593D" w:rsidRPr="0046593D" w:rsidRDefault="0046593D" w:rsidP="30492318">
      <w:pPr>
        <w:rPr>
          <w:rFonts w:ascii="Garamond" w:eastAsia="Batang" w:hAnsi="Garamond"/>
        </w:rPr>
      </w:pPr>
    </w:p>
    <w:p w14:paraId="4422CA1B" w14:textId="77777777" w:rsidR="0046593D" w:rsidRPr="0046593D" w:rsidRDefault="0BD361B8" w:rsidP="30492318">
      <w:pPr>
        <w:rPr>
          <w:rFonts w:ascii="Garamond" w:eastAsia="Batang" w:hAnsi="Garamond"/>
        </w:rPr>
      </w:pPr>
      <w:r w:rsidRPr="30492318">
        <w:rPr>
          <w:rFonts w:ascii="Garamond" w:eastAsia="Batang" w:hAnsi="Garamond"/>
        </w:rPr>
        <w:t>The second exercise from last session asked you to list 10 things that girls/women could do to resist the appearance-ideal – what you can avoid, say, do, or learn to combat this social pressure. This might be referred to as “body activism.”</w:t>
      </w:r>
    </w:p>
    <w:p w14:paraId="7567C7C1" w14:textId="77777777" w:rsidR="0046593D" w:rsidRPr="0046593D" w:rsidRDefault="0046593D" w:rsidP="30492318">
      <w:pPr>
        <w:rPr>
          <w:rFonts w:ascii="Garamond" w:eastAsia="Batang" w:hAnsi="Garamond"/>
        </w:rPr>
      </w:pPr>
    </w:p>
    <w:p w14:paraId="680ABEF0" w14:textId="1900D081" w:rsidR="0046593D" w:rsidRPr="0046593D" w:rsidRDefault="0BD361B8" w:rsidP="30492318">
      <w:r w:rsidRPr="30492318">
        <w:rPr>
          <w:rFonts w:ascii="Garamond" w:eastAsia="Batang" w:hAnsi="Garamond"/>
        </w:rPr>
        <w:t>Please choose two behaviors from your list to do during the next week. You may want to write your body activism goal on this sheet to remind yourself of it.</w:t>
      </w:r>
    </w:p>
    <w:p w14:paraId="7F4BE9AE" w14:textId="77777777" w:rsidR="0046593D" w:rsidRPr="0046593D" w:rsidRDefault="0046593D" w:rsidP="0046593D"/>
    <w:p w14:paraId="1E50C767" w14:textId="77777777" w:rsidR="0046593D" w:rsidRPr="0046593D" w:rsidRDefault="0046593D" w:rsidP="0046593D"/>
    <w:p w14:paraId="1BFE7264" w14:textId="77777777" w:rsidR="0046593D" w:rsidRPr="0046593D" w:rsidRDefault="0046593D" w:rsidP="0046593D"/>
    <w:p w14:paraId="0B77341B" w14:textId="77777777" w:rsidR="00E10BFF" w:rsidRPr="0046593D" w:rsidRDefault="0046593D" w:rsidP="00E10BFF">
      <w:pPr>
        <w:spacing w:line="360" w:lineRule="auto"/>
        <w:rPr>
          <w:b/>
        </w:rPr>
      </w:pPr>
      <w:r w:rsidRPr="0046593D">
        <w:br w:type="page"/>
      </w:r>
      <w:r w:rsidR="00E10BFF" w:rsidRPr="0046593D">
        <w:rPr>
          <w:b/>
        </w:rPr>
        <w:lastRenderedPageBreak/>
        <w:t>Name:</w:t>
      </w:r>
    </w:p>
    <w:p w14:paraId="7716B81D" w14:textId="77777777" w:rsidR="00E10BFF" w:rsidRPr="00E10BFF" w:rsidRDefault="00E10BFF" w:rsidP="00E10BFF">
      <w:pPr>
        <w:tabs>
          <w:tab w:val="left" w:pos="780"/>
          <w:tab w:val="center" w:pos="4320"/>
        </w:tabs>
        <w:rPr>
          <w:b/>
        </w:rPr>
      </w:pPr>
      <w:r w:rsidRPr="00E10BFF">
        <w:rPr>
          <w:b/>
        </w:rPr>
        <w:t>Signature:</w:t>
      </w:r>
    </w:p>
    <w:p w14:paraId="3DA2153D" w14:textId="77777777" w:rsidR="0046593D" w:rsidRPr="0046593D" w:rsidRDefault="0046593D" w:rsidP="00E10BFF">
      <w:pPr>
        <w:tabs>
          <w:tab w:val="left" w:pos="780"/>
          <w:tab w:val="center" w:pos="4320"/>
        </w:tabs>
      </w:pPr>
    </w:p>
    <w:p w14:paraId="0E15A3CC" w14:textId="136C35BC" w:rsidR="0046593D" w:rsidRPr="0046593D" w:rsidRDefault="0046593D" w:rsidP="700AE3D4">
      <w:pPr>
        <w:tabs>
          <w:tab w:val="left" w:pos="780"/>
          <w:tab w:val="center" w:pos="4320"/>
        </w:tabs>
        <w:jc w:val="center"/>
        <w:rPr>
          <w:rFonts w:ascii="Garamond" w:eastAsia="Batang" w:hAnsi="Garamond"/>
          <w:b/>
          <w:bCs/>
          <w:sz w:val="40"/>
          <w:szCs w:val="40"/>
        </w:rPr>
      </w:pPr>
      <w:r w:rsidRPr="700AE3D4">
        <w:rPr>
          <w:rFonts w:ascii="Garamond" w:eastAsia="Batang" w:hAnsi="Garamond"/>
          <w:b/>
          <w:bCs/>
          <w:sz w:val="40"/>
          <w:szCs w:val="40"/>
        </w:rPr>
        <w:t xml:space="preserve">Session </w:t>
      </w:r>
      <w:r w:rsidR="7B3AC464" w:rsidRPr="700AE3D4">
        <w:rPr>
          <w:rFonts w:ascii="Garamond" w:eastAsia="Batang" w:hAnsi="Garamond"/>
          <w:b/>
          <w:bCs/>
          <w:sz w:val="40"/>
          <w:szCs w:val="40"/>
        </w:rPr>
        <w:t>Six</w:t>
      </w:r>
      <w:r w:rsidRPr="700AE3D4">
        <w:rPr>
          <w:rFonts w:ascii="Garamond" w:eastAsia="Batang" w:hAnsi="Garamond"/>
          <w:b/>
          <w:bCs/>
          <w:sz w:val="40"/>
          <w:szCs w:val="40"/>
        </w:rPr>
        <w:t>, Exercise #</w:t>
      </w:r>
      <w:r w:rsidR="00217127" w:rsidRPr="700AE3D4">
        <w:rPr>
          <w:rFonts w:ascii="Garamond" w:eastAsia="Batang" w:hAnsi="Garamond"/>
          <w:b/>
          <w:bCs/>
          <w:sz w:val="40"/>
          <w:szCs w:val="40"/>
        </w:rPr>
        <w:t>6</w:t>
      </w:r>
      <w:r w:rsidRPr="700AE3D4">
        <w:rPr>
          <w:rFonts w:ascii="Garamond" w:eastAsia="Batang" w:hAnsi="Garamond"/>
          <w:b/>
          <w:bCs/>
          <w:sz w:val="40"/>
          <w:szCs w:val="40"/>
        </w:rPr>
        <w:t>:</w:t>
      </w:r>
    </w:p>
    <w:p w14:paraId="13E29572" w14:textId="553FBAF0" w:rsidR="7B1A76B9" w:rsidRDefault="7B1A76B9" w:rsidP="30492318">
      <w:pPr>
        <w:jc w:val="center"/>
      </w:pPr>
      <w:r w:rsidRPr="30492318">
        <w:rPr>
          <w:rFonts w:ascii="Garamond" w:eastAsia="Garamond" w:hAnsi="Garamond" w:cs="Garamond"/>
          <w:b/>
          <w:bCs/>
          <w:sz w:val="40"/>
          <w:szCs w:val="40"/>
        </w:rPr>
        <w:t>Behavioral Exercise Form</w:t>
      </w:r>
    </w:p>
    <w:p w14:paraId="7455650E" w14:textId="71FA2459" w:rsidR="7B1A76B9" w:rsidRDefault="7B1A76B9" w:rsidP="30492318">
      <w:r w:rsidRPr="30492318">
        <w:rPr>
          <w:rFonts w:ascii="Garamond" w:eastAsia="Garamond" w:hAnsi="Garamond" w:cs="Garamond"/>
          <w:sz w:val="40"/>
          <w:szCs w:val="40"/>
        </w:rPr>
        <w:t xml:space="preserve"> </w:t>
      </w:r>
    </w:p>
    <w:p w14:paraId="364DECDE" w14:textId="0F7CBEDE" w:rsidR="7B1A76B9" w:rsidRDefault="7B1A76B9" w:rsidP="30492318">
      <w:r w:rsidRPr="30492318">
        <w:rPr>
          <w:rFonts w:ascii="Garamond" w:eastAsia="Garamond" w:hAnsi="Garamond" w:cs="Garamond"/>
        </w:rPr>
        <w:t xml:space="preserve"> </w:t>
      </w:r>
    </w:p>
    <w:p w14:paraId="4A7B1127" w14:textId="38F23604" w:rsidR="7B1A76B9" w:rsidRDefault="7B1A76B9" w:rsidP="30492318">
      <w:r w:rsidRPr="30492318">
        <w:rPr>
          <w:rFonts w:ascii="Garamond" w:eastAsia="Garamond" w:hAnsi="Garamond" w:cs="Garamond"/>
        </w:rPr>
        <w:t xml:space="preserve"> </w:t>
      </w:r>
    </w:p>
    <w:p w14:paraId="50A2542D" w14:textId="6C41E3FA" w:rsidR="7B1A76B9" w:rsidRDefault="7B1A76B9" w:rsidP="30492318">
      <w:r w:rsidRPr="30492318">
        <w:rPr>
          <w:rFonts w:ascii="Garamond" w:eastAsia="Garamond" w:hAnsi="Garamond" w:cs="Garamond"/>
        </w:rPr>
        <w:t>We would like to challenge each of you to do two things that you currently do not do because of body image concerns to increase your confidence.  For example, wearing shorts to school, going to the pool in a swimsuit, exercising in public. We would like each of you to do two behavioral challenges next week (or the same one twice) and then let us know how it turned out during the next session. Please take a moment to think of something you would like to do but haven’t done yet. Please write your behavioral goal down on this page to remind yourself of it.</w:t>
      </w:r>
    </w:p>
    <w:p w14:paraId="2E6B7965" w14:textId="77777777" w:rsidR="00E10BFF" w:rsidRPr="0046593D" w:rsidRDefault="0046593D" w:rsidP="00E10BFF">
      <w:pPr>
        <w:spacing w:line="360" w:lineRule="auto"/>
        <w:rPr>
          <w:b/>
        </w:rPr>
      </w:pPr>
      <w:r w:rsidRPr="0046593D">
        <w:br w:type="page"/>
      </w:r>
      <w:r w:rsidR="00E10BFF" w:rsidRPr="0046593D">
        <w:rPr>
          <w:b/>
        </w:rPr>
        <w:lastRenderedPageBreak/>
        <w:t>Name:</w:t>
      </w:r>
    </w:p>
    <w:p w14:paraId="6C1CE1CB" w14:textId="77777777" w:rsidR="0046593D" w:rsidRPr="0046593D" w:rsidRDefault="00E10BFF" w:rsidP="00E10BFF">
      <w:pPr>
        <w:tabs>
          <w:tab w:val="left" w:pos="780"/>
          <w:tab w:val="center" w:pos="4320"/>
        </w:tabs>
        <w:rPr>
          <w:b/>
        </w:rPr>
      </w:pPr>
      <w:r w:rsidRPr="00E10BFF">
        <w:rPr>
          <w:b/>
        </w:rPr>
        <w:t>Signature:</w:t>
      </w:r>
    </w:p>
    <w:p w14:paraId="2B0F1B3D" w14:textId="6134BA11" w:rsidR="0046593D" w:rsidRPr="0046593D" w:rsidRDefault="0046593D" w:rsidP="700AE3D4">
      <w:pPr>
        <w:tabs>
          <w:tab w:val="left" w:pos="780"/>
          <w:tab w:val="center" w:pos="4320"/>
        </w:tabs>
        <w:jc w:val="center"/>
        <w:rPr>
          <w:rFonts w:ascii="Garamond" w:eastAsia="Batang" w:hAnsi="Garamond"/>
          <w:b/>
          <w:bCs/>
          <w:sz w:val="40"/>
          <w:szCs w:val="40"/>
        </w:rPr>
      </w:pPr>
      <w:r w:rsidRPr="700AE3D4">
        <w:rPr>
          <w:rFonts w:ascii="Garamond" w:eastAsia="Batang" w:hAnsi="Garamond"/>
          <w:b/>
          <w:bCs/>
          <w:sz w:val="40"/>
          <w:szCs w:val="40"/>
        </w:rPr>
        <w:t xml:space="preserve">Session </w:t>
      </w:r>
      <w:r w:rsidR="7AFA5107" w:rsidRPr="700AE3D4">
        <w:rPr>
          <w:rFonts w:ascii="Garamond" w:eastAsia="Batang" w:hAnsi="Garamond"/>
          <w:b/>
          <w:bCs/>
          <w:sz w:val="40"/>
          <w:szCs w:val="40"/>
        </w:rPr>
        <w:t>Seven</w:t>
      </w:r>
      <w:r w:rsidRPr="700AE3D4">
        <w:rPr>
          <w:rFonts w:ascii="Garamond" w:eastAsia="Batang" w:hAnsi="Garamond"/>
          <w:b/>
          <w:bCs/>
          <w:sz w:val="40"/>
          <w:szCs w:val="40"/>
        </w:rPr>
        <w:t>, Exit Exercise #</w:t>
      </w:r>
      <w:r w:rsidR="00217127" w:rsidRPr="700AE3D4">
        <w:rPr>
          <w:rFonts w:ascii="Garamond" w:eastAsia="Batang" w:hAnsi="Garamond"/>
          <w:b/>
          <w:bCs/>
          <w:sz w:val="40"/>
          <w:szCs w:val="40"/>
        </w:rPr>
        <w:t>7</w:t>
      </w:r>
      <w:r w:rsidRPr="700AE3D4">
        <w:rPr>
          <w:rFonts w:ascii="Garamond" w:eastAsia="Batang" w:hAnsi="Garamond"/>
          <w:b/>
          <w:bCs/>
          <w:sz w:val="40"/>
          <w:szCs w:val="40"/>
        </w:rPr>
        <w:t>:</w:t>
      </w:r>
    </w:p>
    <w:p w14:paraId="7D94BB9D" w14:textId="77777777" w:rsidR="0046593D" w:rsidRPr="0046593D" w:rsidRDefault="0046593D" w:rsidP="00E10BFF">
      <w:pPr>
        <w:jc w:val="center"/>
        <w:rPr>
          <w:rFonts w:ascii="Garamond" w:eastAsia="Batang" w:hAnsi="Garamond"/>
          <w:sz w:val="40"/>
          <w:szCs w:val="40"/>
        </w:rPr>
      </w:pPr>
      <w:r w:rsidRPr="0046593D">
        <w:rPr>
          <w:rFonts w:ascii="Garamond" w:eastAsia="Batang" w:hAnsi="Garamond"/>
          <w:b/>
          <w:noProof/>
          <w:sz w:val="40"/>
          <w:szCs w:val="40"/>
        </w:rPr>
        <w:t xml:space="preserve">Letter to a Younger Self </w:t>
      </w:r>
    </w:p>
    <w:p w14:paraId="4DEE68AD" w14:textId="77777777" w:rsidR="00E10BFF" w:rsidRDefault="00E10BFF" w:rsidP="0046593D">
      <w:pPr>
        <w:rPr>
          <w:rFonts w:ascii="Garamond" w:eastAsia="Batang" w:hAnsi="Garamond"/>
        </w:rPr>
      </w:pPr>
    </w:p>
    <w:p w14:paraId="4E328B64" w14:textId="77777777" w:rsidR="00E10BFF" w:rsidRPr="0046593D" w:rsidRDefault="00E10BFF" w:rsidP="0046593D">
      <w:pPr>
        <w:rPr>
          <w:rFonts w:ascii="Garamond" w:eastAsia="Batang" w:hAnsi="Garamond"/>
        </w:rPr>
      </w:pPr>
    </w:p>
    <w:p w14:paraId="041A4D4E" w14:textId="77777777" w:rsidR="0046593D" w:rsidRPr="0046593D" w:rsidRDefault="0046593D" w:rsidP="0046593D">
      <w:pPr>
        <w:rPr>
          <w:rFonts w:ascii="Garamond" w:eastAsia="Batang" w:hAnsi="Garamond"/>
        </w:rPr>
      </w:pPr>
      <w:r w:rsidRPr="0046593D">
        <w:rPr>
          <w:rFonts w:ascii="Garamond" w:eastAsia="Batang" w:hAnsi="Garamond"/>
        </w:rPr>
        <w:t xml:space="preserve">Please write another letter, this time to a younger version of yourself (approx. three pages), on how to avoid developing body image concerns. Use any of the information you have learned in </w:t>
      </w:r>
      <w:proofErr w:type="gramStart"/>
      <w:r w:rsidRPr="0046593D">
        <w:rPr>
          <w:rFonts w:ascii="Garamond" w:eastAsia="Batang" w:hAnsi="Garamond"/>
        </w:rPr>
        <w:t>these session</w:t>
      </w:r>
      <w:proofErr w:type="gramEnd"/>
      <w:r w:rsidRPr="0046593D">
        <w:rPr>
          <w:rFonts w:ascii="Garamond" w:eastAsia="Batang" w:hAnsi="Garamond"/>
        </w:rPr>
        <w:t>, and any additional ways you may think of on your own. The goal is to help the younger version of you understand the different things she can do, say, avoid, or learn that will help her develop or maintain a positive body image.</w:t>
      </w:r>
    </w:p>
    <w:p w14:paraId="001451E0" w14:textId="77777777" w:rsidR="0046593D" w:rsidRPr="0046593D" w:rsidRDefault="0046593D" w:rsidP="0046593D"/>
    <w:p w14:paraId="595E9826" w14:textId="41A8D135" w:rsidR="00634391" w:rsidRDefault="0046593D" w:rsidP="00E10BFF">
      <w:pPr>
        <w:spacing w:line="360" w:lineRule="auto"/>
        <w:rPr>
          <w:b/>
        </w:rPr>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34391">
        <w:rPr>
          <w:b/>
        </w:rPr>
        <w:br w:type="page"/>
      </w:r>
    </w:p>
    <w:p w14:paraId="1CFFDBB3" w14:textId="77777777" w:rsidR="00E10BFF" w:rsidRPr="00E10BFF" w:rsidRDefault="00E10BFF" w:rsidP="00E10BFF">
      <w:pPr>
        <w:spacing w:line="360" w:lineRule="auto"/>
        <w:rPr>
          <w:b/>
        </w:rPr>
      </w:pPr>
      <w:r w:rsidRPr="00E10BFF">
        <w:rPr>
          <w:b/>
        </w:rPr>
        <w:lastRenderedPageBreak/>
        <w:t>Name:</w:t>
      </w:r>
    </w:p>
    <w:p w14:paraId="1E9C191A" w14:textId="77777777" w:rsidR="0046593D" w:rsidRPr="0046593D" w:rsidRDefault="00E10BFF" w:rsidP="00E10BFF">
      <w:pPr>
        <w:tabs>
          <w:tab w:val="left" w:pos="780"/>
          <w:tab w:val="center" w:pos="4320"/>
        </w:tabs>
        <w:rPr>
          <w:b/>
        </w:rPr>
      </w:pPr>
      <w:r w:rsidRPr="00E10BFF">
        <w:rPr>
          <w:b/>
        </w:rPr>
        <w:t>Signature:</w:t>
      </w:r>
    </w:p>
    <w:p w14:paraId="657BC153" w14:textId="0A75FC35" w:rsidR="0046593D" w:rsidRPr="0046593D" w:rsidRDefault="0046593D" w:rsidP="700AE3D4">
      <w:pPr>
        <w:tabs>
          <w:tab w:val="left" w:pos="780"/>
          <w:tab w:val="center" w:pos="4320"/>
        </w:tabs>
        <w:jc w:val="center"/>
        <w:rPr>
          <w:rFonts w:ascii="Garamond" w:eastAsia="Batang" w:hAnsi="Garamond"/>
          <w:b/>
          <w:bCs/>
          <w:sz w:val="40"/>
          <w:szCs w:val="40"/>
        </w:rPr>
      </w:pPr>
      <w:r w:rsidRPr="700AE3D4">
        <w:rPr>
          <w:rFonts w:ascii="Garamond" w:eastAsia="Batang" w:hAnsi="Garamond"/>
          <w:b/>
          <w:bCs/>
          <w:sz w:val="40"/>
          <w:szCs w:val="40"/>
        </w:rPr>
        <w:t xml:space="preserve">Session </w:t>
      </w:r>
      <w:r w:rsidR="0DC7F525" w:rsidRPr="700AE3D4">
        <w:rPr>
          <w:rFonts w:ascii="Garamond" w:eastAsia="Batang" w:hAnsi="Garamond"/>
          <w:b/>
          <w:bCs/>
          <w:sz w:val="40"/>
          <w:szCs w:val="40"/>
        </w:rPr>
        <w:t>Eight</w:t>
      </w:r>
      <w:r w:rsidRPr="700AE3D4">
        <w:rPr>
          <w:rFonts w:ascii="Garamond" w:eastAsia="Batang" w:hAnsi="Garamond"/>
          <w:b/>
          <w:bCs/>
          <w:sz w:val="40"/>
          <w:szCs w:val="40"/>
        </w:rPr>
        <w:t>, Exit Exercise #</w:t>
      </w:r>
      <w:r w:rsidR="00217127" w:rsidRPr="700AE3D4">
        <w:rPr>
          <w:rFonts w:ascii="Garamond" w:eastAsia="Batang" w:hAnsi="Garamond"/>
          <w:b/>
          <w:bCs/>
          <w:sz w:val="40"/>
          <w:szCs w:val="40"/>
        </w:rPr>
        <w:t>8</w:t>
      </w:r>
      <w:r w:rsidRPr="700AE3D4">
        <w:rPr>
          <w:rFonts w:ascii="Garamond" w:eastAsia="Batang" w:hAnsi="Garamond"/>
          <w:b/>
          <w:bCs/>
          <w:sz w:val="40"/>
          <w:szCs w:val="40"/>
        </w:rPr>
        <w:t>:</w:t>
      </w:r>
    </w:p>
    <w:p w14:paraId="57B486E9" w14:textId="77777777" w:rsidR="0046593D" w:rsidRPr="0046593D" w:rsidRDefault="0046593D" w:rsidP="0046593D">
      <w:pPr>
        <w:jc w:val="center"/>
        <w:rPr>
          <w:rFonts w:ascii="Garamond" w:eastAsia="Batang" w:hAnsi="Garamond"/>
          <w:sz w:val="40"/>
          <w:szCs w:val="40"/>
        </w:rPr>
      </w:pPr>
      <w:r w:rsidRPr="0046593D">
        <w:rPr>
          <w:rFonts w:ascii="Garamond" w:eastAsia="Batang" w:hAnsi="Garamond"/>
          <w:b/>
          <w:noProof/>
          <w:sz w:val="40"/>
          <w:szCs w:val="40"/>
        </w:rPr>
        <w:t>Self-Affirmation Exercise Form</w:t>
      </w:r>
    </w:p>
    <w:p w14:paraId="43A878DA" w14:textId="77777777" w:rsidR="0046593D" w:rsidRPr="0046593D" w:rsidRDefault="0046593D" w:rsidP="0046593D">
      <w:pPr>
        <w:rPr>
          <w:rFonts w:ascii="Garamond" w:eastAsia="Batang" w:hAnsi="Garamond"/>
          <w:sz w:val="40"/>
          <w:szCs w:val="40"/>
        </w:rPr>
      </w:pPr>
    </w:p>
    <w:p w14:paraId="313125BA" w14:textId="77777777" w:rsidR="0046593D" w:rsidRPr="0046593D" w:rsidRDefault="0046593D" w:rsidP="0046593D">
      <w:pPr>
        <w:rPr>
          <w:rFonts w:ascii="Garamond" w:eastAsia="Batang" w:hAnsi="Garamond"/>
        </w:rPr>
      </w:pPr>
    </w:p>
    <w:p w14:paraId="458124F1" w14:textId="77777777" w:rsidR="0046593D" w:rsidRPr="0046593D" w:rsidRDefault="0046593D" w:rsidP="0046593D">
      <w:pPr>
        <w:rPr>
          <w:rFonts w:ascii="Garamond" w:eastAsia="Batang" w:hAnsi="Garamond"/>
        </w:rPr>
      </w:pPr>
      <w:r w:rsidRPr="0046593D">
        <w:rPr>
          <w:rFonts w:ascii="Garamond" w:eastAsia="Batang" w:hAnsi="Garamond"/>
        </w:rPr>
        <w:t xml:space="preserve">Part of challenging body-related concerns involves talking about our bodies in a positive, rather than negative, way. We discussed some examples of this in the group, for instance, making a pledge to end complaints about your body or accepting compliments rather than objecting to them. Please choose three ideas that we talked about, or one of your own, to practice over the next week, and let us know how it goes via email. </w:t>
      </w:r>
    </w:p>
    <w:p w14:paraId="0672F943" w14:textId="2D546B84" w:rsidR="0046593D" w:rsidRPr="00E10BFF" w:rsidRDefault="0046593D" w:rsidP="00E10BFF">
      <w:pPr>
        <w:tabs>
          <w:tab w:val="left" w:pos="780"/>
          <w:tab w:val="center" w:pos="4320"/>
        </w:tabs>
      </w:pPr>
    </w:p>
    <w:sectPr w:rsidR="0046593D" w:rsidRPr="00E10BFF" w:rsidSect="009B28B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5CB3F" w14:textId="77777777" w:rsidR="00FB4FA1" w:rsidRDefault="00FB4FA1">
      <w:r>
        <w:separator/>
      </w:r>
    </w:p>
  </w:endnote>
  <w:endnote w:type="continuationSeparator" w:id="0">
    <w:p w14:paraId="42202D05" w14:textId="77777777" w:rsidR="00FB4FA1" w:rsidRDefault="00FB4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alatino">
    <w:charset w:val="4D"/>
    <w:family w:val="auto"/>
    <w:pitch w:val="variable"/>
    <w:sig w:usb0="A00002FF" w:usb1="7800205A" w:usb2="14600000" w:usb3="00000000" w:csb0="00000193" w:csb1="00000000"/>
  </w:font>
  <w:font w:name="Comic Sans MS">
    <w:panose1 w:val="030F0702030302020204"/>
    <w:charset w:val="00"/>
    <w:family w:val="script"/>
    <w:pitch w:val="variable"/>
    <w:sig w:usb0="00000687" w:usb1="00000013" w:usb2="00000000" w:usb3="00000000" w:csb0="0000009F" w:csb1="00000000"/>
  </w:font>
  <w:font w:name="Zurich BlkEx BT">
    <w:altName w:val="Cambria"/>
    <w:charset w:val="00"/>
    <w:family w:val="swiss"/>
    <w:pitch w:val="variable"/>
    <w:sig w:usb0="00000087" w:usb1="00000000" w:usb2="00000000" w:usb3="00000000" w:csb0="0000001B" w:csb1="00000000"/>
  </w:font>
  <w:font w:name="Times">
    <w:altName w:val="Sylfae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4D"/>
    <w:family w:val="roman"/>
    <w:pitch w:val="variable"/>
    <w:sig w:usb0="00000003" w:usb1="00000000" w:usb2="00000000" w:usb3="00000000" w:csb0="00000001" w:csb1="00000000"/>
  </w:font>
  <w:font w:name="Geneva">
    <w:altName w:val="Segoe UI Symbol"/>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1E3D3" w14:textId="77777777" w:rsidR="00FC471F" w:rsidRDefault="00FC47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1108547"/>
      <w:docPartObj>
        <w:docPartGallery w:val="Page Numbers (Bottom of Page)"/>
        <w:docPartUnique/>
      </w:docPartObj>
    </w:sdtPr>
    <w:sdtEndPr>
      <w:rPr>
        <w:noProof/>
      </w:rPr>
    </w:sdtEndPr>
    <w:sdtContent>
      <w:p w14:paraId="059CC2FF" w14:textId="77777777" w:rsidR="00FC471F" w:rsidRDefault="00FC471F" w:rsidP="00BF1D9A">
        <w:pPr>
          <w:pStyle w:val="Footer"/>
          <w:jc w:val="center"/>
        </w:pPr>
        <w:r>
          <w:rPr>
            <w:noProof/>
          </w:rPr>
          <w:drawing>
            <wp:anchor distT="0" distB="0" distL="114300" distR="114300" simplePos="0" relativeHeight="251659264" behindDoc="0" locked="0" layoutInCell="1" allowOverlap="1" wp14:anchorId="603563AE" wp14:editId="7B3DF774">
              <wp:simplePos x="0" y="0"/>
              <wp:positionH relativeFrom="rightMargin">
                <wp:posOffset>-159489</wp:posOffset>
              </wp:positionH>
              <wp:positionV relativeFrom="paragraph">
                <wp:posOffset>-244888</wp:posOffset>
              </wp:positionV>
              <wp:extent cx="487680" cy="657860"/>
              <wp:effectExtent l="0" t="0" r="762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680" cy="657860"/>
                      </a:xfrm>
                      <a:prstGeom prst="rect">
                        <a:avLst/>
                      </a:prstGeom>
                      <a:noFill/>
                    </pic:spPr>
                  </pic:pic>
                </a:graphicData>
              </a:graphic>
            </wp:anchor>
          </w:drawing>
        </w:r>
        <w:r>
          <w:tab/>
        </w:r>
        <w:r>
          <w:tab/>
        </w:r>
        <w:r>
          <w:fldChar w:fldCharType="begin"/>
        </w:r>
        <w:r>
          <w:instrText xml:space="preserve"> PAGE   \* MERGEFORMAT </w:instrText>
        </w:r>
        <w:r>
          <w:fldChar w:fldCharType="separate"/>
        </w:r>
        <w:r>
          <w:rPr>
            <w:noProof/>
          </w:rPr>
          <w:t>49</w:t>
        </w:r>
        <w:r>
          <w:rPr>
            <w:noProof/>
          </w:rPr>
          <w:fldChar w:fldCharType="end"/>
        </w:r>
      </w:p>
    </w:sdtContent>
  </w:sdt>
  <w:p w14:paraId="69F17292" w14:textId="77777777" w:rsidR="00FC471F" w:rsidRDefault="00FC471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BC6C" w14:textId="77777777" w:rsidR="00FC471F" w:rsidRDefault="00FC47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EFCBB" w14:textId="77777777" w:rsidR="00FB4FA1" w:rsidRDefault="00FB4FA1">
      <w:r>
        <w:separator/>
      </w:r>
    </w:p>
  </w:footnote>
  <w:footnote w:type="continuationSeparator" w:id="0">
    <w:p w14:paraId="24C2EC95" w14:textId="77777777" w:rsidR="00FB4FA1" w:rsidRDefault="00FB4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16A09" w14:textId="77777777" w:rsidR="00FC471F" w:rsidRDefault="00FC471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CA251" w14:textId="5402B079" w:rsidR="704CA951" w:rsidRDefault="704CA951" w:rsidP="704CA951">
    <w:pPr>
      <w:pStyle w:val="Header"/>
      <w:tabs>
        <w:tab w:val="clear" w:pos="8640"/>
        <w:tab w:val="right" w:pos="9360"/>
      </w:tabs>
      <w:jc w:val="center"/>
    </w:pPr>
    <w:r>
      <w:t>Peer Body Project 8-Session Script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7128C" w14:textId="77777777" w:rsidR="00FC471F" w:rsidRDefault="00FC471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E658B" w14:textId="7BCC1E66" w:rsidR="00FC471F" w:rsidRPr="00F278D7" w:rsidRDefault="00FC471F" w:rsidP="700AE3D4">
    <w:pPr>
      <w:pStyle w:val="Header"/>
      <w:tabs>
        <w:tab w:val="clear" w:pos="8640"/>
        <w:tab w:val="right" w:pos="9360"/>
      </w:tabs>
      <w:jc w:val="center"/>
      <w:rPr>
        <w:rFonts w:asciiTheme="minorHAnsi" w:hAnsiTheme="minorHAnsi"/>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6D356" w14:textId="4642CE01" w:rsidR="00FC471F" w:rsidRPr="00F278D7" w:rsidRDefault="0A17BD49" w:rsidP="0A17BD49">
    <w:pPr>
      <w:pStyle w:val="Header"/>
      <w:tabs>
        <w:tab w:val="clear" w:pos="8640"/>
        <w:tab w:val="right" w:pos="9360"/>
      </w:tabs>
      <w:jc w:val="center"/>
      <w:rPr>
        <w:rFonts w:asciiTheme="minorHAnsi" w:hAnsiTheme="minorHAnsi"/>
      </w:rPr>
    </w:pPr>
    <w:r w:rsidRPr="0A17BD49">
      <w:rPr>
        <w:rFonts w:asciiTheme="minorHAnsi" w:hAnsiTheme="minorHAnsi"/>
      </w:rPr>
      <w:t>Peer Body Project 8-Session Script</w:t>
    </w:r>
  </w:p>
</w:hdr>
</file>

<file path=word/intelligence2.xml><?xml version="1.0" encoding="utf-8"?>
<int2:intelligence xmlns:int2="http://schemas.microsoft.com/office/intelligence/2020/intelligence" xmlns:oel="http://schemas.microsoft.com/office/2019/extlst">
  <int2:observations>
    <int2:textHash int2:hashCode="eTeObbHIwvG1nN" int2:id="QyDeAamC">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3D12C4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pt;height:8pt" o:bullet="t">
        <v:imagedata r:id="rId1" o:title="mso491C"/>
      </v:shape>
    </w:pict>
  </w:numPicBullet>
  <w:abstractNum w:abstractNumId="0" w15:restartNumberingAfterBreak="0">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0"/>
    <w:lvl w:ilvl="0">
      <w:start w:val="1"/>
      <w:numFmt w:val="upperLetter"/>
      <w:lvlText w:val="%1."/>
      <w:lvlJc w:val="left"/>
      <w:pPr>
        <w:tabs>
          <w:tab w:val="num" w:pos="360"/>
        </w:tabs>
        <w:ind w:left="360" w:hanging="360"/>
      </w:pPr>
      <w:rPr>
        <w:rFonts w:hint="default"/>
      </w:rPr>
    </w:lvl>
  </w:abstractNum>
  <w:abstractNum w:abstractNumId="2" w15:restartNumberingAfterBreak="0">
    <w:nsid w:val="02F8764A"/>
    <w:multiLevelType w:val="hybridMultilevel"/>
    <w:tmpl w:val="8E2CB652"/>
    <w:lvl w:ilvl="0" w:tplc="F5681EC4">
      <w:start w:val="1"/>
      <w:numFmt w:val="upperRoman"/>
      <w:lvlText w:val="%1."/>
      <w:lvlJc w:val="right"/>
      <w:pPr>
        <w:ind w:left="720" w:hanging="360"/>
      </w:pPr>
    </w:lvl>
    <w:lvl w:ilvl="1" w:tplc="CB90080E">
      <w:start w:val="1"/>
      <w:numFmt w:val="lowerLetter"/>
      <w:lvlText w:val="%2."/>
      <w:lvlJc w:val="left"/>
      <w:pPr>
        <w:ind w:left="1440" w:hanging="360"/>
      </w:pPr>
    </w:lvl>
    <w:lvl w:ilvl="2" w:tplc="3FF0690A">
      <w:start w:val="1"/>
      <w:numFmt w:val="lowerRoman"/>
      <w:lvlText w:val="%3."/>
      <w:lvlJc w:val="right"/>
      <w:pPr>
        <w:ind w:left="2160" w:hanging="180"/>
      </w:pPr>
    </w:lvl>
    <w:lvl w:ilvl="3" w:tplc="1464BA3E">
      <w:start w:val="1"/>
      <w:numFmt w:val="decimal"/>
      <w:lvlText w:val="%4."/>
      <w:lvlJc w:val="left"/>
      <w:pPr>
        <w:ind w:left="2880" w:hanging="360"/>
      </w:pPr>
    </w:lvl>
    <w:lvl w:ilvl="4" w:tplc="71E6DD94">
      <w:start w:val="1"/>
      <w:numFmt w:val="lowerLetter"/>
      <w:lvlText w:val="%5."/>
      <w:lvlJc w:val="left"/>
      <w:pPr>
        <w:ind w:left="3600" w:hanging="360"/>
      </w:pPr>
    </w:lvl>
    <w:lvl w:ilvl="5" w:tplc="FE828D16">
      <w:start w:val="1"/>
      <w:numFmt w:val="lowerRoman"/>
      <w:lvlText w:val="%6."/>
      <w:lvlJc w:val="right"/>
      <w:pPr>
        <w:ind w:left="4320" w:hanging="180"/>
      </w:pPr>
    </w:lvl>
    <w:lvl w:ilvl="6" w:tplc="0EF632DA">
      <w:start w:val="1"/>
      <w:numFmt w:val="decimal"/>
      <w:lvlText w:val="%7."/>
      <w:lvlJc w:val="left"/>
      <w:pPr>
        <w:ind w:left="5040" w:hanging="360"/>
      </w:pPr>
    </w:lvl>
    <w:lvl w:ilvl="7" w:tplc="258A66A8">
      <w:start w:val="1"/>
      <w:numFmt w:val="lowerLetter"/>
      <w:lvlText w:val="%8."/>
      <w:lvlJc w:val="left"/>
      <w:pPr>
        <w:ind w:left="5760" w:hanging="360"/>
      </w:pPr>
    </w:lvl>
    <w:lvl w:ilvl="8" w:tplc="B28ADE8A">
      <w:start w:val="1"/>
      <w:numFmt w:val="lowerRoman"/>
      <w:lvlText w:val="%9."/>
      <w:lvlJc w:val="right"/>
      <w:pPr>
        <w:ind w:left="6480" w:hanging="180"/>
      </w:pPr>
    </w:lvl>
  </w:abstractNum>
  <w:abstractNum w:abstractNumId="3" w15:restartNumberingAfterBreak="0">
    <w:nsid w:val="040264F3"/>
    <w:multiLevelType w:val="hybridMultilevel"/>
    <w:tmpl w:val="3286B6A6"/>
    <w:lvl w:ilvl="0" w:tplc="CBDA18C8">
      <w:start w:val="4"/>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04A7045B"/>
    <w:multiLevelType w:val="hybridMultilevel"/>
    <w:tmpl w:val="6D5826F4"/>
    <w:lvl w:ilvl="0" w:tplc="CBCCCDA6">
      <w:start w:val="1"/>
      <w:numFmt w:val="bullet"/>
      <w:lvlText w:val=""/>
      <w:lvlJc w:val="left"/>
      <w:pPr>
        <w:ind w:left="360" w:hanging="360"/>
      </w:pPr>
      <w:rPr>
        <w:rFonts w:ascii="Wingdings" w:hAnsi="Wingdings" w:hint="default"/>
      </w:rPr>
    </w:lvl>
    <w:lvl w:ilvl="1" w:tplc="F43AECAC">
      <w:start w:val="1"/>
      <w:numFmt w:val="bullet"/>
      <w:lvlText w:val="o"/>
      <w:lvlJc w:val="left"/>
      <w:pPr>
        <w:ind w:left="1080" w:hanging="360"/>
      </w:pPr>
      <w:rPr>
        <w:rFonts w:ascii="Courier New" w:hAnsi="Courier New" w:hint="default"/>
      </w:rPr>
    </w:lvl>
    <w:lvl w:ilvl="2" w:tplc="3168D064">
      <w:start w:val="1"/>
      <w:numFmt w:val="bullet"/>
      <w:lvlText w:val=""/>
      <w:lvlJc w:val="left"/>
      <w:pPr>
        <w:ind w:left="1800" w:hanging="360"/>
      </w:pPr>
      <w:rPr>
        <w:rFonts w:ascii="Wingdings" w:hAnsi="Wingdings" w:hint="default"/>
      </w:rPr>
    </w:lvl>
    <w:lvl w:ilvl="3" w:tplc="3CEEF266">
      <w:start w:val="1"/>
      <w:numFmt w:val="bullet"/>
      <w:lvlText w:val=""/>
      <w:lvlJc w:val="left"/>
      <w:pPr>
        <w:ind w:left="2520" w:hanging="360"/>
      </w:pPr>
      <w:rPr>
        <w:rFonts w:ascii="Symbol" w:hAnsi="Symbol" w:hint="default"/>
      </w:rPr>
    </w:lvl>
    <w:lvl w:ilvl="4" w:tplc="CDAAA9B6">
      <w:start w:val="1"/>
      <w:numFmt w:val="bullet"/>
      <w:lvlText w:val="o"/>
      <w:lvlJc w:val="left"/>
      <w:pPr>
        <w:ind w:left="3240" w:hanging="360"/>
      </w:pPr>
      <w:rPr>
        <w:rFonts w:ascii="Courier New" w:hAnsi="Courier New" w:hint="default"/>
      </w:rPr>
    </w:lvl>
    <w:lvl w:ilvl="5" w:tplc="4D58B2AA">
      <w:start w:val="1"/>
      <w:numFmt w:val="bullet"/>
      <w:lvlText w:val=""/>
      <w:lvlJc w:val="left"/>
      <w:pPr>
        <w:ind w:left="3960" w:hanging="360"/>
      </w:pPr>
      <w:rPr>
        <w:rFonts w:ascii="Wingdings" w:hAnsi="Wingdings" w:hint="default"/>
      </w:rPr>
    </w:lvl>
    <w:lvl w:ilvl="6" w:tplc="C00C4220">
      <w:start w:val="1"/>
      <w:numFmt w:val="bullet"/>
      <w:lvlText w:val=""/>
      <w:lvlJc w:val="left"/>
      <w:pPr>
        <w:ind w:left="4680" w:hanging="360"/>
      </w:pPr>
      <w:rPr>
        <w:rFonts w:ascii="Symbol" w:hAnsi="Symbol" w:hint="default"/>
      </w:rPr>
    </w:lvl>
    <w:lvl w:ilvl="7" w:tplc="3CB8DADA">
      <w:start w:val="1"/>
      <w:numFmt w:val="bullet"/>
      <w:lvlText w:val="o"/>
      <w:lvlJc w:val="left"/>
      <w:pPr>
        <w:ind w:left="5400" w:hanging="360"/>
      </w:pPr>
      <w:rPr>
        <w:rFonts w:ascii="Courier New" w:hAnsi="Courier New" w:hint="default"/>
      </w:rPr>
    </w:lvl>
    <w:lvl w:ilvl="8" w:tplc="7BA4C9F4">
      <w:start w:val="1"/>
      <w:numFmt w:val="bullet"/>
      <w:lvlText w:val=""/>
      <w:lvlJc w:val="left"/>
      <w:pPr>
        <w:ind w:left="6120" w:hanging="360"/>
      </w:pPr>
      <w:rPr>
        <w:rFonts w:ascii="Wingdings" w:hAnsi="Wingdings" w:hint="default"/>
      </w:rPr>
    </w:lvl>
  </w:abstractNum>
  <w:abstractNum w:abstractNumId="5" w15:restartNumberingAfterBreak="0">
    <w:nsid w:val="04A902E9"/>
    <w:multiLevelType w:val="hybridMultilevel"/>
    <w:tmpl w:val="9B86F85A"/>
    <w:lvl w:ilvl="0" w:tplc="A1B088EA">
      <w:start w:val="1"/>
      <w:numFmt w:val="decimal"/>
      <w:lvlText w:val="%1."/>
      <w:lvlJc w:val="left"/>
      <w:pPr>
        <w:tabs>
          <w:tab w:val="num" w:pos="720"/>
        </w:tabs>
        <w:ind w:left="720" w:hanging="360"/>
      </w:pPr>
    </w:lvl>
    <w:lvl w:ilvl="1" w:tplc="0D9216C2" w:tentative="1">
      <w:start w:val="1"/>
      <w:numFmt w:val="lowerLetter"/>
      <w:lvlText w:val="%2."/>
      <w:lvlJc w:val="left"/>
      <w:pPr>
        <w:tabs>
          <w:tab w:val="num" w:pos="1440"/>
        </w:tabs>
        <w:ind w:left="1440" w:hanging="360"/>
      </w:pPr>
    </w:lvl>
    <w:lvl w:ilvl="2" w:tplc="8AD8F45C" w:tentative="1">
      <w:start w:val="1"/>
      <w:numFmt w:val="lowerRoman"/>
      <w:lvlText w:val="%3."/>
      <w:lvlJc w:val="right"/>
      <w:pPr>
        <w:tabs>
          <w:tab w:val="num" w:pos="2160"/>
        </w:tabs>
        <w:ind w:left="2160" w:hanging="180"/>
      </w:pPr>
    </w:lvl>
    <w:lvl w:ilvl="3" w:tplc="F7F646A2" w:tentative="1">
      <w:start w:val="1"/>
      <w:numFmt w:val="decimal"/>
      <w:lvlText w:val="%4."/>
      <w:lvlJc w:val="left"/>
      <w:pPr>
        <w:tabs>
          <w:tab w:val="num" w:pos="2880"/>
        </w:tabs>
        <w:ind w:left="2880" w:hanging="360"/>
      </w:pPr>
    </w:lvl>
    <w:lvl w:ilvl="4" w:tplc="22C06EB4" w:tentative="1">
      <w:start w:val="1"/>
      <w:numFmt w:val="lowerLetter"/>
      <w:lvlText w:val="%5."/>
      <w:lvlJc w:val="left"/>
      <w:pPr>
        <w:tabs>
          <w:tab w:val="num" w:pos="3600"/>
        </w:tabs>
        <w:ind w:left="3600" w:hanging="360"/>
      </w:pPr>
    </w:lvl>
    <w:lvl w:ilvl="5" w:tplc="71D6AB7A" w:tentative="1">
      <w:start w:val="1"/>
      <w:numFmt w:val="lowerRoman"/>
      <w:lvlText w:val="%6."/>
      <w:lvlJc w:val="right"/>
      <w:pPr>
        <w:tabs>
          <w:tab w:val="num" w:pos="4320"/>
        </w:tabs>
        <w:ind w:left="4320" w:hanging="180"/>
      </w:pPr>
    </w:lvl>
    <w:lvl w:ilvl="6" w:tplc="E9309096" w:tentative="1">
      <w:start w:val="1"/>
      <w:numFmt w:val="decimal"/>
      <w:lvlText w:val="%7."/>
      <w:lvlJc w:val="left"/>
      <w:pPr>
        <w:tabs>
          <w:tab w:val="num" w:pos="5040"/>
        </w:tabs>
        <w:ind w:left="5040" w:hanging="360"/>
      </w:pPr>
    </w:lvl>
    <w:lvl w:ilvl="7" w:tplc="6F0C7A4E" w:tentative="1">
      <w:start w:val="1"/>
      <w:numFmt w:val="lowerLetter"/>
      <w:lvlText w:val="%8."/>
      <w:lvlJc w:val="left"/>
      <w:pPr>
        <w:tabs>
          <w:tab w:val="num" w:pos="5760"/>
        </w:tabs>
        <w:ind w:left="5760" w:hanging="360"/>
      </w:pPr>
    </w:lvl>
    <w:lvl w:ilvl="8" w:tplc="7E6A3482" w:tentative="1">
      <w:start w:val="1"/>
      <w:numFmt w:val="lowerRoman"/>
      <w:lvlText w:val="%9."/>
      <w:lvlJc w:val="right"/>
      <w:pPr>
        <w:tabs>
          <w:tab w:val="num" w:pos="6480"/>
        </w:tabs>
        <w:ind w:left="6480" w:hanging="180"/>
      </w:pPr>
    </w:lvl>
  </w:abstractNum>
  <w:abstractNum w:abstractNumId="6" w15:restartNumberingAfterBreak="0">
    <w:nsid w:val="079B6DB2"/>
    <w:multiLevelType w:val="hybridMultilevel"/>
    <w:tmpl w:val="2EB2B53C"/>
    <w:lvl w:ilvl="0" w:tplc="F076A2EA">
      <w:start w:val="1"/>
      <w:numFmt w:val="bullet"/>
      <w:lvlText w:val=""/>
      <w:lvlJc w:val="left"/>
      <w:pPr>
        <w:tabs>
          <w:tab w:val="num" w:pos="900"/>
        </w:tabs>
        <w:ind w:left="900" w:hanging="360"/>
      </w:pPr>
      <w:rPr>
        <w:rFonts w:ascii="Symbol" w:hAnsi="Symbol" w:hint="default"/>
      </w:rPr>
    </w:lvl>
    <w:lvl w:ilvl="1" w:tplc="9356EE64">
      <w:start w:val="1"/>
      <w:numFmt w:val="bullet"/>
      <w:lvlText w:val="o"/>
      <w:lvlJc w:val="left"/>
      <w:pPr>
        <w:tabs>
          <w:tab w:val="num" w:pos="1620"/>
        </w:tabs>
        <w:ind w:left="1620" w:hanging="360"/>
      </w:pPr>
      <w:rPr>
        <w:rFonts w:ascii="Courier New" w:hAnsi="Courier New" w:cs="Palatino" w:hint="default"/>
      </w:rPr>
    </w:lvl>
    <w:lvl w:ilvl="2" w:tplc="371822B2">
      <w:numFmt w:val="bullet"/>
      <w:lvlText w:val="-"/>
      <w:lvlJc w:val="left"/>
      <w:pPr>
        <w:tabs>
          <w:tab w:val="num" w:pos="2340"/>
        </w:tabs>
        <w:ind w:left="2340" w:hanging="360"/>
      </w:pPr>
      <w:rPr>
        <w:rFonts w:ascii="Comic Sans MS" w:eastAsia="Times New Roman" w:hAnsi="Comic Sans MS" w:cs="Times New Roman" w:hint="default"/>
      </w:rPr>
    </w:lvl>
    <w:lvl w:ilvl="3" w:tplc="6050444C" w:tentative="1">
      <w:start w:val="1"/>
      <w:numFmt w:val="bullet"/>
      <w:lvlText w:val=""/>
      <w:lvlJc w:val="left"/>
      <w:pPr>
        <w:tabs>
          <w:tab w:val="num" w:pos="3060"/>
        </w:tabs>
        <w:ind w:left="3060" w:hanging="360"/>
      </w:pPr>
      <w:rPr>
        <w:rFonts w:ascii="Symbol" w:hAnsi="Symbol" w:hint="default"/>
      </w:rPr>
    </w:lvl>
    <w:lvl w:ilvl="4" w:tplc="7C08D7AE" w:tentative="1">
      <w:start w:val="1"/>
      <w:numFmt w:val="bullet"/>
      <w:lvlText w:val="o"/>
      <w:lvlJc w:val="left"/>
      <w:pPr>
        <w:tabs>
          <w:tab w:val="num" w:pos="3780"/>
        </w:tabs>
        <w:ind w:left="3780" w:hanging="360"/>
      </w:pPr>
      <w:rPr>
        <w:rFonts w:ascii="Courier New" w:hAnsi="Courier New" w:cs="Palatino" w:hint="default"/>
      </w:rPr>
    </w:lvl>
    <w:lvl w:ilvl="5" w:tplc="B8123FD0" w:tentative="1">
      <w:start w:val="1"/>
      <w:numFmt w:val="bullet"/>
      <w:lvlText w:val=""/>
      <w:lvlJc w:val="left"/>
      <w:pPr>
        <w:tabs>
          <w:tab w:val="num" w:pos="4500"/>
        </w:tabs>
        <w:ind w:left="4500" w:hanging="360"/>
      </w:pPr>
      <w:rPr>
        <w:rFonts w:ascii="Wingdings" w:hAnsi="Wingdings" w:hint="default"/>
      </w:rPr>
    </w:lvl>
    <w:lvl w:ilvl="6" w:tplc="A31E247C" w:tentative="1">
      <w:start w:val="1"/>
      <w:numFmt w:val="bullet"/>
      <w:lvlText w:val=""/>
      <w:lvlJc w:val="left"/>
      <w:pPr>
        <w:tabs>
          <w:tab w:val="num" w:pos="5220"/>
        </w:tabs>
        <w:ind w:left="5220" w:hanging="360"/>
      </w:pPr>
      <w:rPr>
        <w:rFonts w:ascii="Symbol" w:hAnsi="Symbol" w:hint="default"/>
      </w:rPr>
    </w:lvl>
    <w:lvl w:ilvl="7" w:tplc="139C8FEA" w:tentative="1">
      <w:start w:val="1"/>
      <w:numFmt w:val="bullet"/>
      <w:lvlText w:val="o"/>
      <w:lvlJc w:val="left"/>
      <w:pPr>
        <w:tabs>
          <w:tab w:val="num" w:pos="5940"/>
        </w:tabs>
        <w:ind w:left="5940" w:hanging="360"/>
      </w:pPr>
      <w:rPr>
        <w:rFonts w:ascii="Courier New" w:hAnsi="Courier New" w:cs="Palatino" w:hint="default"/>
      </w:rPr>
    </w:lvl>
    <w:lvl w:ilvl="8" w:tplc="AECE82AC" w:tentative="1">
      <w:start w:val="1"/>
      <w:numFmt w:val="bullet"/>
      <w:lvlText w:val=""/>
      <w:lvlJc w:val="left"/>
      <w:pPr>
        <w:tabs>
          <w:tab w:val="num" w:pos="6660"/>
        </w:tabs>
        <w:ind w:left="6660" w:hanging="360"/>
      </w:pPr>
      <w:rPr>
        <w:rFonts w:ascii="Wingdings" w:hAnsi="Wingdings" w:hint="default"/>
      </w:rPr>
    </w:lvl>
  </w:abstractNum>
  <w:abstractNum w:abstractNumId="7" w15:restartNumberingAfterBreak="0">
    <w:nsid w:val="088486AA"/>
    <w:multiLevelType w:val="hybridMultilevel"/>
    <w:tmpl w:val="4F9ECAB0"/>
    <w:lvl w:ilvl="0" w:tplc="4B3250BC">
      <w:start w:val="1"/>
      <w:numFmt w:val="bullet"/>
      <w:lvlText w:val=""/>
      <w:lvlJc w:val="left"/>
      <w:pPr>
        <w:ind w:left="720" w:hanging="360"/>
      </w:pPr>
      <w:rPr>
        <w:rFonts w:ascii="Symbol" w:hAnsi="Symbol" w:hint="default"/>
      </w:rPr>
    </w:lvl>
    <w:lvl w:ilvl="1" w:tplc="D38417C2">
      <w:start w:val="1"/>
      <w:numFmt w:val="bullet"/>
      <w:lvlText w:val="o"/>
      <w:lvlJc w:val="left"/>
      <w:pPr>
        <w:ind w:left="1440" w:hanging="360"/>
      </w:pPr>
      <w:rPr>
        <w:rFonts w:ascii="Courier New" w:hAnsi="Courier New" w:hint="default"/>
      </w:rPr>
    </w:lvl>
    <w:lvl w:ilvl="2" w:tplc="B1C08A80">
      <w:start w:val="1"/>
      <w:numFmt w:val="bullet"/>
      <w:lvlText w:val=""/>
      <w:lvlJc w:val="left"/>
      <w:pPr>
        <w:ind w:left="2160" w:hanging="360"/>
      </w:pPr>
      <w:rPr>
        <w:rFonts w:ascii="Wingdings" w:hAnsi="Wingdings" w:hint="default"/>
      </w:rPr>
    </w:lvl>
    <w:lvl w:ilvl="3" w:tplc="CDFCB358">
      <w:start w:val="1"/>
      <w:numFmt w:val="bullet"/>
      <w:lvlText w:val=""/>
      <w:lvlJc w:val="left"/>
      <w:pPr>
        <w:ind w:left="2880" w:hanging="360"/>
      </w:pPr>
      <w:rPr>
        <w:rFonts w:ascii="Symbol" w:hAnsi="Symbol" w:hint="default"/>
      </w:rPr>
    </w:lvl>
    <w:lvl w:ilvl="4" w:tplc="CC0EE886">
      <w:start w:val="1"/>
      <w:numFmt w:val="bullet"/>
      <w:lvlText w:val="o"/>
      <w:lvlJc w:val="left"/>
      <w:pPr>
        <w:ind w:left="3600" w:hanging="360"/>
      </w:pPr>
      <w:rPr>
        <w:rFonts w:ascii="Courier New" w:hAnsi="Courier New" w:hint="default"/>
      </w:rPr>
    </w:lvl>
    <w:lvl w:ilvl="5" w:tplc="FD94E1E2">
      <w:start w:val="1"/>
      <w:numFmt w:val="bullet"/>
      <w:lvlText w:val=""/>
      <w:lvlJc w:val="left"/>
      <w:pPr>
        <w:ind w:left="4320" w:hanging="360"/>
      </w:pPr>
      <w:rPr>
        <w:rFonts w:ascii="Wingdings" w:hAnsi="Wingdings" w:hint="default"/>
      </w:rPr>
    </w:lvl>
    <w:lvl w:ilvl="6" w:tplc="16A0748E">
      <w:start w:val="1"/>
      <w:numFmt w:val="bullet"/>
      <w:lvlText w:val=""/>
      <w:lvlJc w:val="left"/>
      <w:pPr>
        <w:ind w:left="5040" w:hanging="360"/>
      </w:pPr>
      <w:rPr>
        <w:rFonts w:ascii="Symbol" w:hAnsi="Symbol" w:hint="default"/>
      </w:rPr>
    </w:lvl>
    <w:lvl w:ilvl="7" w:tplc="E1DE9858">
      <w:start w:val="1"/>
      <w:numFmt w:val="bullet"/>
      <w:lvlText w:val="o"/>
      <w:lvlJc w:val="left"/>
      <w:pPr>
        <w:ind w:left="5760" w:hanging="360"/>
      </w:pPr>
      <w:rPr>
        <w:rFonts w:ascii="Courier New" w:hAnsi="Courier New" w:hint="default"/>
      </w:rPr>
    </w:lvl>
    <w:lvl w:ilvl="8" w:tplc="122A5B8E">
      <w:start w:val="1"/>
      <w:numFmt w:val="bullet"/>
      <w:lvlText w:val=""/>
      <w:lvlJc w:val="left"/>
      <w:pPr>
        <w:ind w:left="6480" w:hanging="360"/>
      </w:pPr>
      <w:rPr>
        <w:rFonts w:ascii="Wingdings" w:hAnsi="Wingdings" w:hint="default"/>
      </w:rPr>
    </w:lvl>
  </w:abstractNum>
  <w:abstractNum w:abstractNumId="8" w15:restartNumberingAfterBreak="0">
    <w:nsid w:val="09C745DE"/>
    <w:multiLevelType w:val="hybridMultilevel"/>
    <w:tmpl w:val="1DF6DDBC"/>
    <w:lvl w:ilvl="0" w:tplc="5B288384">
      <w:start w:val="1"/>
      <w:numFmt w:val="bullet"/>
      <w:lvlText w:val=""/>
      <w:lvlJc w:val="left"/>
      <w:pPr>
        <w:tabs>
          <w:tab w:val="num" w:pos="720"/>
        </w:tabs>
        <w:ind w:left="720" w:hanging="360"/>
      </w:pPr>
      <w:rPr>
        <w:rFonts w:ascii="Symbol" w:hAnsi="Symbol" w:hint="default"/>
      </w:rPr>
    </w:lvl>
    <w:lvl w:ilvl="1" w:tplc="E21CDBB2" w:tentative="1">
      <w:start w:val="1"/>
      <w:numFmt w:val="bullet"/>
      <w:lvlText w:val="o"/>
      <w:lvlJc w:val="left"/>
      <w:pPr>
        <w:tabs>
          <w:tab w:val="num" w:pos="1440"/>
        </w:tabs>
        <w:ind w:left="1440" w:hanging="360"/>
      </w:pPr>
      <w:rPr>
        <w:rFonts w:ascii="Courier New" w:hAnsi="Courier New" w:hint="default"/>
      </w:rPr>
    </w:lvl>
    <w:lvl w:ilvl="2" w:tplc="E3A27EBE" w:tentative="1">
      <w:start w:val="1"/>
      <w:numFmt w:val="bullet"/>
      <w:lvlText w:val=""/>
      <w:lvlJc w:val="left"/>
      <w:pPr>
        <w:tabs>
          <w:tab w:val="num" w:pos="2160"/>
        </w:tabs>
        <w:ind w:left="2160" w:hanging="360"/>
      </w:pPr>
      <w:rPr>
        <w:rFonts w:ascii="Wingdings" w:hAnsi="Wingdings" w:hint="default"/>
      </w:rPr>
    </w:lvl>
    <w:lvl w:ilvl="3" w:tplc="CA3840E2" w:tentative="1">
      <w:start w:val="1"/>
      <w:numFmt w:val="bullet"/>
      <w:lvlText w:val=""/>
      <w:lvlJc w:val="left"/>
      <w:pPr>
        <w:tabs>
          <w:tab w:val="num" w:pos="2880"/>
        </w:tabs>
        <w:ind w:left="2880" w:hanging="360"/>
      </w:pPr>
      <w:rPr>
        <w:rFonts w:ascii="Symbol" w:hAnsi="Symbol" w:hint="default"/>
      </w:rPr>
    </w:lvl>
    <w:lvl w:ilvl="4" w:tplc="7D0A4CC8" w:tentative="1">
      <w:start w:val="1"/>
      <w:numFmt w:val="bullet"/>
      <w:lvlText w:val="o"/>
      <w:lvlJc w:val="left"/>
      <w:pPr>
        <w:tabs>
          <w:tab w:val="num" w:pos="3600"/>
        </w:tabs>
        <w:ind w:left="3600" w:hanging="360"/>
      </w:pPr>
      <w:rPr>
        <w:rFonts w:ascii="Courier New" w:hAnsi="Courier New" w:hint="default"/>
      </w:rPr>
    </w:lvl>
    <w:lvl w:ilvl="5" w:tplc="F4E8ECE0" w:tentative="1">
      <w:start w:val="1"/>
      <w:numFmt w:val="bullet"/>
      <w:lvlText w:val=""/>
      <w:lvlJc w:val="left"/>
      <w:pPr>
        <w:tabs>
          <w:tab w:val="num" w:pos="4320"/>
        </w:tabs>
        <w:ind w:left="4320" w:hanging="360"/>
      </w:pPr>
      <w:rPr>
        <w:rFonts w:ascii="Wingdings" w:hAnsi="Wingdings" w:hint="default"/>
      </w:rPr>
    </w:lvl>
    <w:lvl w:ilvl="6" w:tplc="FE640A06" w:tentative="1">
      <w:start w:val="1"/>
      <w:numFmt w:val="bullet"/>
      <w:lvlText w:val=""/>
      <w:lvlJc w:val="left"/>
      <w:pPr>
        <w:tabs>
          <w:tab w:val="num" w:pos="5040"/>
        </w:tabs>
        <w:ind w:left="5040" w:hanging="360"/>
      </w:pPr>
      <w:rPr>
        <w:rFonts w:ascii="Symbol" w:hAnsi="Symbol" w:hint="default"/>
      </w:rPr>
    </w:lvl>
    <w:lvl w:ilvl="7" w:tplc="E4E85BF4" w:tentative="1">
      <w:start w:val="1"/>
      <w:numFmt w:val="bullet"/>
      <w:lvlText w:val="o"/>
      <w:lvlJc w:val="left"/>
      <w:pPr>
        <w:tabs>
          <w:tab w:val="num" w:pos="5760"/>
        </w:tabs>
        <w:ind w:left="5760" w:hanging="360"/>
      </w:pPr>
      <w:rPr>
        <w:rFonts w:ascii="Courier New" w:hAnsi="Courier New" w:hint="default"/>
      </w:rPr>
    </w:lvl>
    <w:lvl w:ilvl="8" w:tplc="3DDEC13C"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0CF666"/>
    <w:multiLevelType w:val="hybridMultilevel"/>
    <w:tmpl w:val="C5722C8A"/>
    <w:lvl w:ilvl="0" w:tplc="38C2F6FC">
      <w:start w:val="1"/>
      <w:numFmt w:val="upperRoman"/>
      <w:lvlText w:val="%1."/>
      <w:lvlJc w:val="right"/>
      <w:pPr>
        <w:ind w:left="720" w:hanging="360"/>
      </w:pPr>
    </w:lvl>
    <w:lvl w:ilvl="1" w:tplc="C44896E6">
      <w:start w:val="1"/>
      <w:numFmt w:val="lowerLetter"/>
      <w:lvlText w:val="%2."/>
      <w:lvlJc w:val="left"/>
      <w:pPr>
        <w:ind w:left="1440" w:hanging="360"/>
      </w:pPr>
    </w:lvl>
    <w:lvl w:ilvl="2" w:tplc="861ECF3C">
      <w:start w:val="1"/>
      <w:numFmt w:val="lowerRoman"/>
      <w:lvlText w:val="%3."/>
      <w:lvlJc w:val="right"/>
      <w:pPr>
        <w:ind w:left="2160" w:hanging="180"/>
      </w:pPr>
    </w:lvl>
    <w:lvl w:ilvl="3" w:tplc="ED64C9DE">
      <w:start w:val="1"/>
      <w:numFmt w:val="decimal"/>
      <w:lvlText w:val="%4."/>
      <w:lvlJc w:val="left"/>
      <w:pPr>
        <w:ind w:left="2880" w:hanging="360"/>
      </w:pPr>
    </w:lvl>
    <w:lvl w:ilvl="4" w:tplc="E9EEF60C">
      <w:start w:val="1"/>
      <w:numFmt w:val="lowerLetter"/>
      <w:lvlText w:val="%5."/>
      <w:lvlJc w:val="left"/>
      <w:pPr>
        <w:ind w:left="3600" w:hanging="360"/>
      </w:pPr>
    </w:lvl>
    <w:lvl w:ilvl="5" w:tplc="C67E6A86">
      <w:start w:val="1"/>
      <w:numFmt w:val="lowerRoman"/>
      <w:lvlText w:val="%6."/>
      <w:lvlJc w:val="right"/>
      <w:pPr>
        <w:ind w:left="4320" w:hanging="180"/>
      </w:pPr>
    </w:lvl>
    <w:lvl w:ilvl="6" w:tplc="0E007DD0">
      <w:start w:val="1"/>
      <w:numFmt w:val="decimal"/>
      <w:lvlText w:val="%7."/>
      <w:lvlJc w:val="left"/>
      <w:pPr>
        <w:ind w:left="5040" w:hanging="360"/>
      </w:pPr>
    </w:lvl>
    <w:lvl w:ilvl="7" w:tplc="18329B1A">
      <w:start w:val="1"/>
      <w:numFmt w:val="lowerLetter"/>
      <w:lvlText w:val="%8."/>
      <w:lvlJc w:val="left"/>
      <w:pPr>
        <w:ind w:left="5760" w:hanging="360"/>
      </w:pPr>
    </w:lvl>
    <w:lvl w:ilvl="8" w:tplc="9CEC971C">
      <w:start w:val="1"/>
      <w:numFmt w:val="lowerRoman"/>
      <w:lvlText w:val="%9."/>
      <w:lvlJc w:val="right"/>
      <w:pPr>
        <w:ind w:left="6480" w:hanging="180"/>
      </w:pPr>
    </w:lvl>
  </w:abstractNum>
  <w:abstractNum w:abstractNumId="10" w15:restartNumberingAfterBreak="0">
    <w:nsid w:val="12C12FF2"/>
    <w:multiLevelType w:val="hybridMultilevel"/>
    <w:tmpl w:val="103E95DE"/>
    <w:lvl w:ilvl="0" w:tplc="2EB0A51E">
      <w:start w:val="2"/>
      <w:numFmt w:val="upperRoman"/>
      <w:lvlText w:val="%1."/>
      <w:lvlJc w:val="left"/>
      <w:pPr>
        <w:tabs>
          <w:tab w:val="num" w:pos="2700"/>
        </w:tabs>
        <w:ind w:left="2700" w:hanging="720"/>
      </w:pPr>
      <w:rPr>
        <w:rFonts w:hint="default"/>
      </w:rPr>
    </w:lvl>
    <w:lvl w:ilvl="1" w:tplc="16063A70" w:tentative="1">
      <w:start w:val="1"/>
      <w:numFmt w:val="lowerLetter"/>
      <w:lvlText w:val="%2."/>
      <w:lvlJc w:val="left"/>
      <w:pPr>
        <w:tabs>
          <w:tab w:val="num" w:pos="3060"/>
        </w:tabs>
        <w:ind w:left="3060" w:hanging="360"/>
      </w:pPr>
    </w:lvl>
    <w:lvl w:ilvl="2" w:tplc="649C09E2" w:tentative="1">
      <w:start w:val="1"/>
      <w:numFmt w:val="lowerRoman"/>
      <w:lvlText w:val="%3."/>
      <w:lvlJc w:val="right"/>
      <w:pPr>
        <w:tabs>
          <w:tab w:val="num" w:pos="3780"/>
        </w:tabs>
        <w:ind w:left="3780" w:hanging="180"/>
      </w:pPr>
    </w:lvl>
    <w:lvl w:ilvl="3" w:tplc="8F9CDE32" w:tentative="1">
      <w:start w:val="1"/>
      <w:numFmt w:val="decimal"/>
      <w:lvlText w:val="%4."/>
      <w:lvlJc w:val="left"/>
      <w:pPr>
        <w:tabs>
          <w:tab w:val="num" w:pos="4500"/>
        </w:tabs>
        <w:ind w:left="4500" w:hanging="360"/>
      </w:pPr>
    </w:lvl>
    <w:lvl w:ilvl="4" w:tplc="D77C37E4" w:tentative="1">
      <w:start w:val="1"/>
      <w:numFmt w:val="lowerLetter"/>
      <w:lvlText w:val="%5."/>
      <w:lvlJc w:val="left"/>
      <w:pPr>
        <w:tabs>
          <w:tab w:val="num" w:pos="5220"/>
        </w:tabs>
        <w:ind w:left="5220" w:hanging="360"/>
      </w:pPr>
    </w:lvl>
    <w:lvl w:ilvl="5" w:tplc="AA48FCAC" w:tentative="1">
      <w:start w:val="1"/>
      <w:numFmt w:val="lowerRoman"/>
      <w:lvlText w:val="%6."/>
      <w:lvlJc w:val="right"/>
      <w:pPr>
        <w:tabs>
          <w:tab w:val="num" w:pos="5940"/>
        </w:tabs>
        <w:ind w:left="5940" w:hanging="180"/>
      </w:pPr>
    </w:lvl>
    <w:lvl w:ilvl="6" w:tplc="120A5CCA" w:tentative="1">
      <w:start w:val="1"/>
      <w:numFmt w:val="decimal"/>
      <w:lvlText w:val="%7."/>
      <w:lvlJc w:val="left"/>
      <w:pPr>
        <w:tabs>
          <w:tab w:val="num" w:pos="6660"/>
        </w:tabs>
        <w:ind w:left="6660" w:hanging="360"/>
      </w:pPr>
    </w:lvl>
    <w:lvl w:ilvl="7" w:tplc="37E0EECC" w:tentative="1">
      <w:start w:val="1"/>
      <w:numFmt w:val="lowerLetter"/>
      <w:lvlText w:val="%8."/>
      <w:lvlJc w:val="left"/>
      <w:pPr>
        <w:tabs>
          <w:tab w:val="num" w:pos="7380"/>
        </w:tabs>
        <w:ind w:left="7380" w:hanging="360"/>
      </w:pPr>
    </w:lvl>
    <w:lvl w:ilvl="8" w:tplc="B1349738" w:tentative="1">
      <w:start w:val="1"/>
      <w:numFmt w:val="lowerRoman"/>
      <w:lvlText w:val="%9."/>
      <w:lvlJc w:val="right"/>
      <w:pPr>
        <w:tabs>
          <w:tab w:val="num" w:pos="8100"/>
        </w:tabs>
        <w:ind w:left="8100" w:hanging="180"/>
      </w:pPr>
    </w:lvl>
  </w:abstractNum>
  <w:abstractNum w:abstractNumId="11" w15:restartNumberingAfterBreak="0">
    <w:nsid w:val="12EDD7A9"/>
    <w:multiLevelType w:val="hybridMultilevel"/>
    <w:tmpl w:val="F74A7C28"/>
    <w:lvl w:ilvl="0" w:tplc="89202AF8">
      <w:start w:val="1"/>
      <w:numFmt w:val="bullet"/>
      <w:lvlText w:val=""/>
      <w:lvlJc w:val="left"/>
      <w:pPr>
        <w:ind w:left="720" w:hanging="360"/>
      </w:pPr>
      <w:rPr>
        <w:rFonts w:ascii="Wingdings" w:hAnsi="Wingdings" w:hint="default"/>
      </w:rPr>
    </w:lvl>
    <w:lvl w:ilvl="1" w:tplc="E33053E6">
      <w:start w:val="1"/>
      <w:numFmt w:val="bullet"/>
      <w:lvlText w:val="o"/>
      <w:lvlJc w:val="left"/>
      <w:pPr>
        <w:ind w:left="1440" w:hanging="360"/>
      </w:pPr>
      <w:rPr>
        <w:rFonts w:ascii="Courier New" w:hAnsi="Courier New" w:hint="default"/>
      </w:rPr>
    </w:lvl>
    <w:lvl w:ilvl="2" w:tplc="2E3C3C10">
      <w:start w:val="1"/>
      <w:numFmt w:val="bullet"/>
      <w:lvlText w:val=""/>
      <w:lvlJc w:val="left"/>
      <w:pPr>
        <w:ind w:left="2160" w:hanging="360"/>
      </w:pPr>
      <w:rPr>
        <w:rFonts w:ascii="Wingdings" w:hAnsi="Wingdings" w:hint="default"/>
      </w:rPr>
    </w:lvl>
    <w:lvl w:ilvl="3" w:tplc="B4CC631A">
      <w:start w:val="1"/>
      <w:numFmt w:val="bullet"/>
      <w:lvlText w:val=""/>
      <w:lvlJc w:val="left"/>
      <w:pPr>
        <w:ind w:left="2880" w:hanging="360"/>
      </w:pPr>
      <w:rPr>
        <w:rFonts w:ascii="Symbol" w:hAnsi="Symbol" w:hint="default"/>
      </w:rPr>
    </w:lvl>
    <w:lvl w:ilvl="4" w:tplc="678E20E0">
      <w:start w:val="1"/>
      <w:numFmt w:val="bullet"/>
      <w:lvlText w:val="o"/>
      <w:lvlJc w:val="left"/>
      <w:pPr>
        <w:ind w:left="3600" w:hanging="360"/>
      </w:pPr>
      <w:rPr>
        <w:rFonts w:ascii="Courier New" w:hAnsi="Courier New" w:hint="default"/>
      </w:rPr>
    </w:lvl>
    <w:lvl w:ilvl="5" w:tplc="A45E5412">
      <w:start w:val="1"/>
      <w:numFmt w:val="bullet"/>
      <w:lvlText w:val=""/>
      <w:lvlJc w:val="left"/>
      <w:pPr>
        <w:ind w:left="4320" w:hanging="360"/>
      </w:pPr>
      <w:rPr>
        <w:rFonts w:ascii="Wingdings" w:hAnsi="Wingdings" w:hint="default"/>
      </w:rPr>
    </w:lvl>
    <w:lvl w:ilvl="6" w:tplc="877AFCC2">
      <w:start w:val="1"/>
      <w:numFmt w:val="bullet"/>
      <w:lvlText w:val=""/>
      <w:lvlJc w:val="left"/>
      <w:pPr>
        <w:ind w:left="5040" w:hanging="360"/>
      </w:pPr>
      <w:rPr>
        <w:rFonts w:ascii="Symbol" w:hAnsi="Symbol" w:hint="default"/>
      </w:rPr>
    </w:lvl>
    <w:lvl w:ilvl="7" w:tplc="58DC6A8C">
      <w:start w:val="1"/>
      <w:numFmt w:val="bullet"/>
      <w:lvlText w:val="o"/>
      <w:lvlJc w:val="left"/>
      <w:pPr>
        <w:ind w:left="5760" w:hanging="360"/>
      </w:pPr>
      <w:rPr>
        <w:rFonts w:ascii="Courier New" w:hAnsi="Courier New" w:hint="default"/>
      </w:rPr>
    </w:lvl>
    <w:lvl w:ilvl="8" w:tplc="EDF2F91E">
      <w:start w:val="1"/>
      <w:numFmt w:val="bullet"/>
      <w:lvlText w:val=""/>
      <w:lvlJc w:val="left"/>
      <w:pPr>
        <w:ind w:left="6480" w:hanging="360"/>
      </w:pPr>
      <w:rPr>
        <w:rFonts w:ascii="Wingdings" w:hAnsi="Wingdings" w:hint="default"/>
      </w:rPr>
    </w:lvl>
  </w:abstractNum>
  <w:abstractNum w:abstractNumId="12" w15:restartNumberingAfterBreak="0">
    <w:nsid w:val="156884DC"/>
    <w:multiLevelType w:val="hybridMultilevel"/>
    <w:tmpl w:val="B990697C"/>
    <w:lvl w:ilvl="0" w:tplc="47B8D1A8">
      <w:start w:val="1"/>
      <w:numFmt w:val="upperRoman"/>
      <w:lvlText w:val="%1."/>
      <w:lvlJc w:val="left"/>
      <w:pPr>
        <w:ind w:left="720" w:hanging="360"/>
      </w:pPr>
    </w:lvl>
    <w:lvl w:ilvl="1" w:tplc="A9BE4A98">
      <w:start w:val="1"/>
      <w:numFmt w:val="lowerLetter"/>
      <w:lvlText w:val="%2."/>
      <w:lvlJc w:val="left"/>
      <w:pPr>
        <w:ind w:left="1440" w:hanging="360"/>
      </w:pPr>
    </w:lvl>
    <w:lvl w:ilvl="2" w:tplc="0D107702">
      <w:start w:val="1"/>
      <w:numFmt w:val="lowerRoman"/>
      <w:lvlText w:val="%3."/>
      <w:lvlJc w:val="right"/>
      <w:pPr>
        <w:ind w:left="2160" w:hanging="180"/>
      </w:pPr>
    </w:lvl>
    <w:lvl w:ilvl="3" w:tplc="1F2065C0">
      <w:start w:val="1"/>
      <w:numFmt w:val="decimal"/>
      <w:lvlText w:val="%4."/>
      <w:lvlJc w:val="left"/>
      <w:pPr>
        <w:ind w:left="2880" w:hanging="360"/>
      </w:pPr>
    </w:lvl>
    <w:lvl w:ilvl="4" w:tplc="08DA03AE">
      <w:start w:val="1"/>
      <w:numFmt w:val="lowerLetter"/>
      <w:lvlText w:val="%5."/>
      <w:lvlJc w:val="left"/>
      <w:pPr>
        <w:ind w:left="3600" w:hanging="360"/>
      </w:pPr>
    </w:lvl>
    <w:lvl w:ilvl="5" w:tplc="8E9EC300">
      <w:start w:val="1"/>
      <w:numFmt w:val="lowerRoman"/>
      <w:lvlText w:val="%6."/>
      <w:lvlJc w:val="right"/>
      <w:pPr>
        <w:ind w:left="4320" w:hanging="180"/>
      </w:pPr>
    </w:lvl>
    <w:lvl w:ilvl="6" w:tplc="75720190">
      <w:start w:val="1"/>
      <w:numFmt w:val="decimal"/>
      <w:lvlText w:val="%7."/>
      <w:lvlJc w:val="left"/>
      <w:pPr>
        <w:ind w:left="5040" w:hanging="360"/>
      </w:pPr>
    </w:lvl>
    <w:lvl w:ilvl="7" w:tplc="62F26B80">
      <w:start w:val="1"/>
      <w:numFmt w:val="lowerLetter"/>
      <w:lvlText w:val="%8."/>
      <w:lvlJc w:val="left"/>
      <w:pPr>
        <w:ind w:left="5760" w:hanging="360"/>
      </w:pPr>
    </w:lvl>
    <w:lvl w:ilvl="8" w:tplc="94F4EB2E">
      <w:start w:val="1"/>
      <w:numFmt w:val="lowerRoman"/>
      <w:lvlText w:val="%9."/>
      <w:lvlJc w:val="right"/>
      <w:pPr>
        <w:ind w:left="6480" w:hanging="180"/>
      </w:pPr>
    </w:lvl>
  </w:abstractNum>
  <w:abstractNum w:abstractNumId="13" w15:restartNumberingAfterBreak="0">
    <w:nsid w:val="159E7913"/>
    <w:multiLevelType w:val="hybridMultilevel"/>
    <w:tmpl w:val="3F1EB896"/>
    <w:lvl w:ilvl="0" w:tplc="2E26ED82">
      <w:start w:val="1"/>
      <w:numFmt w:val="bullet"/>
      <w:lvlText w:val=""/>
      <w:lvlJc w:val="left"/>
      <w:pPr>
        <w:tabs>
          <w:tab w:val="num" w:pos="720"/>
        </w:tabs>
        <w:ind w:left="720" w:hanging="360"/>
      </w:pPr>
      <w:rPr>
        <w:rFonts w:ascii="Symbol" w:hAnsi="Symbol" w:hint="default"/>
      </w:rPr>
    </w:lvl>
    <w:lvl w:ilvl="1" w:tplc="4D485934" w:tentative="1">
      <w:start w:val="1"/>
      <w:numFmt w:val="bullet"/>
      <w:lvlText w:val="o"/>
      <w:lvlJc w:val="left"/>
      <w:pPr>
        <w:tabs>
          <w:tab w:val="num" w:pos="1440"/>
        </w:tabs>
        <w:ind w:left="1440" w:hanging="360"/>
      </w:pPr>
      <w:rPr>
        <w:rFonts w:ascii="Courier New" w:hAnsi="Courier New" w:cs="Palatino" w:hint="default"/>
      </w:rPr>
    </w:lvl>
    <w:lvl w:ilvl="2" w:tplc="8B62AE98" w:tentative="1">
      <w:start w:val="1"/>
      <w:numFmt w:val="bullet"/>
      <w:lvlText w:val=""/>
      <w:lvlJc w:val="left"/>
      <w:pPr>
        <w:tabs>
          <w:tab w:val="num" w:pos="2160"/>
        </w:tabs>
        <w:ind w:left="2160" w:hanging="360"/>
      </w:pPr>
      <w:rPr>
        <w:rFonts w:ascii="Wingdings" w:hAnsi="Wingdings" w:hint="default"/>
      </w:rPr>
    </w:lvl>
    <w:lvl w:ilvl="3" w:tplc="AFDE884A" w:tentative="1">
      <w:start w:val="1"/>
      <w:numFmt w:val="bullet"/>
      <w:lvlText w:val=""/>
      <w:lvlJc w:val="left"/>
      <w:pPr>
        <w:tabs>
          <w:tab w:val="num" w:pos="2880"/>
        </w:tabs>
        <w:ind w:left="2880" w:hanging="360"/>
      </w:pPr>
      <w:rPr>
        <w:rFonts w:ascii="Symbol" w:hAnsi="Symbol" w:hint="default"/>
      </w:rPr>
    </w:lvl>
    <w:lvl w:ilvl="4" w:tplc="FB163B20" w:tentative="1">
      <w:start w:val="1"/>
      <w:numFmt w:val="bullet"/>
      <w:lvlText w:val="o"/>
      <w:lvlJc w:val="left"/>
      <w:pPr>
        <w:tabs>
          <w:tab w:val="num" w:pos="3600"/>
        </w:tabs>
        <w:ind w:left="3600" w:hanging="360"/>
      </w:pPr>
      <w:rPr>
        <w:rFonts w:ascii="Courier New" w:hAnsi="Courier New" w:cs="Palatino" w:hint="default"/>
      </w:rPr>
    </w:lvl>
    <w:lvl w:ilvl="5" w:tplc="AC50066C" w:tentative="1">
      <w:start w:val="1"/>
      <w:numFmt w:val="bullet"/>
      <w:lvlText w:val=""/>
      <w:lvlJc w:val="left"/>
      <w:pPr>
        <w:tabs>
          <w:tab w:val="num" w:pos="4320"/>
        </w:tabs>
        <w:ind w:left="4320" w:hanging="360"/>
      </w:pPr>
      <w:rPr>
        <w:rFonts w:ascii="Wingdings" w:hAnsi="Wingdings" w:hint="default"/>
      </w:rPr>
    </w:lvl>
    <w:lvl w:ilvl="6" w:tplc="CB9CCEFE" w:tentative="1">
      <w:start w:val="1"/>
      <w:numFmt w:val="bullet"/>
      <w:lvlText w:val=""/>
      <w:lvlJc w:val="left"/>
      <w:pPr>
        <w:tabs>
          <w:tab w:val="num" w:pos="5040"/>
        </w:tabs>
        <w:ind w:left="5040" w:hanging="360"/>
      </w:pPr>
      <w:rPr>
        <w:rFonts w:ascii="Symbol" w:hAnsi="Symbol" w:hint="default"/>
      </w:rPr>
    </w:lvl>
    <w:lvl w:ilvl="7" w:tplc="92A429E6" w:tentative="1">
      <w:start w:val="1"/>
      <w:numFmt w:val="bullet"/>
      <w:lvlText w:val="o"/>
      <w:lvlJc w:val="left"/>
      <w:pPr>
        <w:tabs>
          <w:tab w:val="num" w:pos="5760"/>
        </w:tabs>
        <w:ind w:left="5760" w:hanging="360"/>
      </w:pPr>
      <w:rPr>
        <w:rFonts w:ascii="Courier New" w:hAnsi="Courier New" w:cs="Palatino" w:hint="default"/>
      </w:rPr>
    </w:lvl>
    <w:lvl w:ilvl="8" w:tplc="DA16212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8D9CA9E"/>
    <w:multiLevelType w:val="hybridMultilevel"/>
    <w:tmpl w:val="E474F9CC"/>
    <w:lvl w:ilvl="0" w:tplc="A2647806">
      <w:start w:val="1"/>
      <w:numFmt w:val="upperRoman"/>
      <w:lvlText w:val="%1."/>
      <w:lvlJc w:val="right"/>
      <w:pPr>
        <w:ind w:left="720" w:hanging="360"/>
      </w:pPr>
    </w:lvl>
    <w:lvl w:ilvl="1" w:tplc="1A1C2070">
      <w:start w:val="1"/>
      <w:numFmt w:val="lowerLetter"/>
      <w:lvlText w:val="%2."/>
      <w:lvlJc w:val="left"/>
      <w:pPr>
        <w:ind w:left="1440" w:hanging="360"/>
      </w:pPr>
    </w:lvl>
    <w:lvl w:ilvl="2" w:tplc="EE4C7BE6">
      <w:start w:val="1"/>
      <w:numFmt w:val="lowerRoman"/>
      <w:lvlText w:val="%3."/>
      <w:lvlJc w:val="right"/>
      <w:pPr>
        <w:ind w:left="2160" w:hanging="180"/>
      </w:pPr>
    </w:lvl>
    <w:lvl w:ilvl="3" w:tplc="B10499C4">
      <w:start w:val="1"/>
      <w:numFmt w:val="decimal"/>
      <w:lvlText w:val="%4."/>
      <w:lvlJc w:val="left"/>
      <w:pPr>
        <w:ind w:left="2880" w:hanging="360"/>
      </w:pPr>
    </w:lvl>
    <w:lvl w:ilvl="4" w:tplc="9D4612CE">
      <w:start w:val="1"/>
      <w:numFmt w:val="lowerLetter"/>
      <w:lvlText w:val="%5."/>
      <w:lvlJc w:val="left"/>
      <w:pPr>
        <w:ind w:left="3600" w:hanging="360"/>
      </w:pPr>
    </w:lvl>
    <w:lvl w:ilvl="5" w:tplc="D2B64552">
      <w:start w:val="1"/>
      <w:numFmt w:val="lowerRoman"/>
      <w:lvlText w:val="%6."/>
      <w:lvlJc w:val="right"/>
      <w:pPr>
        <w:ind w:left="4320" w:hanging="180"/>
      </w:pPr>
    </w:lvl>
    <w:lvl w:ilvl="6" w:tplc="E3F02302">
      <w:start w:val="1"/>
      <w:numFmt w:val="decimal"/>
      <w:lvlText w:val="%7."/>
      <w:lvlJc w:val="left"/>
      <w:pPr>
        <w:ind w:left="5040" w:hanging="360"/>
      </w:pPr>
    </w:lvl>
    <w:lvl w:ilvl="7" w:tplc="6E261110">
      <w:start w:val="1"/>
      <w:numFmt w:val="lowerLetter"/>
      <w:lvlText w:val="%8."/>
      <w:lvlJc w:val="left"/>
      <w:pPr>
        <w:ind w:left="5760" w:hanging="360"/>
      </w:pPr>
    </w:lvl>
    <w:lvl w:ilvl="8" w:tplc="ED127CEE">
      <w:start w:val="1"/>
      <w:numFmt w:val="lowerRoman"/>
      <w:lvlText w:val="%9."/>
      <w:lvlJc w:val="right"/>
      <w:pPr>
        <w:ind w:left="6480" w:hanging="180"/>
      </w:pPr>
    </w:lvl>
  </w:abstractNum>
  <w:abstractNum w:abstractNumId="15" w15:restartNumberingAfterBreak="0">
    <w:nsid w:val="19568E39"/>
    <w:multiLevelType w:val="hybridMultilevel"/>
    <w:tmpl w:val="E8408842"/>
    <w:lvl w:ilvl="0" w:tplc="DC24CC10">
      <w:start w:val="1"/>
      <w:numFmt w:val="upperRoman"/>
      <w:lvlText w:val="%1."/>
      <w:lvlJc w:val="right"/>
      <w:pPr>
        <w:ind w:left="720" w:hanging="360"/>
      </w:pPr>
    </w:lvl>
    <w:lvl w:ilvl="1" w:tplc="2E00FDCC">
      <w:start w:val="1"/>
      <w:numFmt w:val="lowerLetter"/>
      <w:lvlText w:val="%2."/>
      <w:lvlJc w:val="left"/>
      <w:pPr>
        <w:ind w:left="1440" w:hanging="360"/>
      </w:pPr>
    </w:lvl>
    <w:lvl w:ilvl="2" w:tplc="149A9772">
      <w:start w:val="1"/>
      <w:numFmt w:val="lowerRoman"/>
      <w:lvlText w:val="%3."/>
      <w:lvlJc w:val="right"/>
      <w:pPr>
        <w:ind w:left="2160" w:hanging="180"/>
      </w:pPr>
    </w:lvl>
    <w:lvl w:ilvl="3" w:tplc="9C980FAC">
      <w:start w:val="1"/>
      <w:numFmt w:val="decimal"/>
      <w:lvlText w:val="%4."/>
      <w:lvlJc w:val="left"/>
      <w:pPr>
        <w:ind w:left="2880" w:hanging="360"/>
      </w:pPr>
    </w:lvl>
    <w:lvl w:ilvl="4" w:tplc="BBB228EA">
      <w:start w:val="1"/>
      <w:numFmt w:val="lowerLetter"/>
      <w:lvlText w:val="%5."/>
      <w:lvlJc w:val="left"/>
      <w:pPr>
        <w:ind w:left="3600" w:hanging="360"/>
      </w:pPr>
    </w:lvl>
    <w:lvl w:ilvl="5" w:tplc="25E059B6">
      <w:start w:val="1"/>
      <w:numFmt w:val="lowerRoman"/>
      <w:lvlText w:val="%6."/>
      <w:lvlJc w:val="right"/>
      <w:pPr>
        <w:ind w:left="4320" w:hanging="180"/>
      </w:pPr>
    </w:lvl>
    <w:lvl w:ilvl="6" w:tplc="115EB586">
      <w:start w:val="1"/>
      <w:numFmt w:val="decimal"/>
      <w:lvlText w:val="%7."/>
      <w:lvlJc w:val="left"/>
      <w:pPr>
        <w:ind w:left="5040" w:hanging="360"/>
      </w:pPr>
    </w:lvl>
    <w:lvl w:ilvl="7" w:tplc="441EB8E8">
      <w:start w:val="1"/>
      <w:numFmt w:val="lowerLetter"/>
      <w:lvlText w:val="%8."/>
      <w:lvlJc w:val="left"/>
      <w:pPr>
        <w:ind w:left="5760" w:hanging="360"/>
      </w:pPr>
    </w:lvl>
    <w:lvl w:ilvl="8" w:tplc="22046A18">
      <w:start w:val="1"/>
      <w:numFmt w:val="lowerRoman"/>
      <w:lvlText w:val="%9."/>
      <w:lvlJc w:val="right"/>
      <w:pPr>
        <w:ind w:left="6480" w:hanging="180"/>
      </w:pPr>
    </w:lvl>
  </w:abstractNum>
  <w:abstractNum w:abstractNumId="16" w15:restartNumberingAfterBreak="0">
    <w:nsid w:val="1E6A6DB8"/>
    <w:multiLevelType w:val="hybridMultilevel"/>
    <w:tmpl w:val="F926C710"/>
    <w:lvl w:ilvl="0" w:tplc="290AAD18">
      <w:start w:val="1"/>
      <w:numFmt w:val="decimal"/>
      <w:lvlText w:val="%1."/>
      <w:lvlJc w:val="left"/>
      <w:pPr>
        <w:tabs>
          <w:tab w:val="num" w:pos="720"/>
        </w:tabs>
        <w:ind w:left="720" w:hanging="360"/>
      </w:pPr>
    </w:lvl>
    <w:lvl w:ilvl="1" w:tplc="FEBC2A54" w:tentative="1">
      <w:start w:val="1"/>
      <w:numFmt w:val="lowerLetter"/>
      <w:lvlText w:val="%2."/>
      <w:lvlJc w:val="left"/>
      <w:pPr>
        <w:tabs>
          <w:tab w:val="num" w:pos="1440"/>
        </w:tabs>
        <w:ind w:left="1440" w:hanging="360"/>
      </w:pPr>
    </w:lvl>
    <w:lvl w:ilvl="2" w:tplc="2130B478" w:tentative="1">
      <w:start w:val="1"/>
      <w:numFmt w:val="lowerRoman"/>
      <w:lvlText w:val="%3."/>
      <w:lvlJc w:val="right"/>
      <w:pPr>
        <w:tabs>
          <w:tab w:val="num" w:pos="2160"/>
        </w:tabs>
        <w:ind w:left="2160" w:hanging="180"/>
      </w:pPr>
    </w:lvl>
    <w:lvl w:ilvl="3" w:tplc="EBE8D738" w:tentative="1">
      <w:start w:val="1"/>
      <w:numFmt w:val="decimal"/>
      <w:lvlText w:val="%4."/>
      <w:lvlJc w:val="left"/>
      <w:pPr>
        <w:tabs>
          <w:tab w:val="num" w:pos="2880"/>
        </w:tabs>
        <w:ind w:left="2880" w:hanging="360"/>
      </w:pPr>
    </w:lvl>
    <w:lvl w:ilvl="4" w:tplc="0F7EA628" w:tentative="1">
      <w:start w:val="1"/>
      <w:numFmt w:val="lowerLetter"/>
      <w:lvlText w:val="%5."/>
      <w:lvlJc w:val="left"/>
      <w:pPr>
        <w:tabs>
          <w:tab w:val="num" w:pos="3600"/>
        </w:tabs>
        <w:ind w:left="3600" w:hanging="360"/>
      </w:pPr>
    </w:lvl>
    <w:lvl w:ilvl="5" w:tplc="B6987C9C" w:tentative="1">
      <w:start w:val="1"/>
      <w:numFmt w:val="lowerRoman"/>
      <w:lvlText w:val="%6."/>
      <w:lvlJc w:val="right"/>
      <w:pPr>
        <w:tabs>
          <w:tab w:val="num" w:pos="4320"/>
        </w:tabs>
        <w:ind w:left="4320" w:hanging="180"/>
      </w:pPr>
    </w:lvl>
    <w:lvl w:ilvl="6" w:tplc="12583F58" w:tentative="1">
      <w:start w:val="1"/>
      <w:numFmt w:val="decimal"/>
      <w:lvlText w:val="%7."/>
      <w:lvlJc w:val="left"/>
      <w:pPr>
        <w:tabs>
          <w:tab w:val="num" w:pos="5040"/>
        </w:tabs>
        <w:ind w:left="5040" w:hanging="360"/>
      </w:pPr>
    </w:lvl>
    <w:lvl w:ilvl="7" w:tplc="5D6EC644" w:tentative="1">
      <w:start w:val="1"/>
      <w:numFmt w:val="lowerLetter"/>
      <w:lvlText w:val="%8."/>
      <w:lvlJc w:val="left"/>
      <w:pPr>
        <w:tabs>
          <w:tab w:val="num" w:pos="5760"/>
        </w:tabs>
        <w:ind w:left="5760" w:hanging="360"/>
      </w:pPr>
    </w:lvl>
    <w:lvl w:ilvl="8" w:tplc="A95CD9E0" w:tentative="1">
      <w:start w:val="1"/>
      <w:numFmt w:val="lowerRoman"/>
      <w:lvlText w:val="%9."/>
      <w:lvlJc w:val="right"/>
      <w:pPr>
        <w:tabs>
          <w:tab w:val="num" w:pos="6480"/>
        </w:tabs>
        <w:ind w:left="6480" w:hanging="180"/>
      </w:pPr>
    </w:lvl>
  </w:abstractNum>
  <w:abstractNum w:abstractNumId="17" w15:restartNumberingAfterBreak="0">
    <w:nsid w:val="1F70B340"/>
    <w:multiLevelType w:val="hybridMultilevel"/>
    <w:tmpl w:val="6D805114"/>
    <w:lvl w:ilvl="0" w:tplc="FB7C7E56">
      <w:start w:val="1"/>
      <w:numFmt w:val="bullet"/>
      <w:lvlText w:val=""/>
      <w:lvlJc w:val="left"/>
      <w:pPr>
        <w:ind w:left="720" w:hanging="360"/>
      </w:pPr>
      <w:rPr>
        <w:rFonts w:ascii="Wingdings" w:hAnsi="Wingdings" w:hint="default"/>
      </w:rPr>
    </w:lvl>
    <w:lvl w:ilvl="1" w:tplc="15DC027A">
      <w:start w:val="1"/>
      <w:numFmt w:val="bullet"/>
      <w:lvlText w:val="o"/>
      <w:lvlJc w:val="left"/>
      <w:pPr>
        <w:ind w:left="1440" w:hanging="360"/>
      </w:pPr>
      <w:rPr>
        <w:rFonts w:ascii="Courier New" w:hAnsi="Courier New" w:hint="default"/>
      </w:rPr>
    </w:lvl>
    <w:lvl w:ilvl="2" w:tplc="6EE498B2">
      <w:start w:val="1"/>
      <w:numFmt w:val="bullet"/>
      <w:lvlText w:val=""/>
      <w:lvlJc w:val="left"/>
      <w:pPr>
        <w:ind w:left="2160" w:hanging="360"/>
      </w:pPr>
      <w:rPr>
        <w:rFonts w:ascii="Wingdings" w:hAnsi="Wingdings" w:hint="default"/>
      </w:rPr>
    </w:lvl>
    <w:lvl w:ilvl="3" w:tplc="8D6033DA">
      <w:start w:val="1"/>
      <w:numFmt w:val="bullet"/>
      <w:lvlText w:val=""/>
      <w:lvlJc w:val="left"/>
      <w:pPr>
        <w:ind w:left="2880" w:hanging="360"/>
      </w:pPr>
      <w:rPr>
        <w:rFonts w:ascii="Symbol" w:hAnsi="Symbol" w:hint="default"/>
      </w:rPr>
    </w:lvl>
    <w:lvl w:ilvl="4" w:tplc="9CD4ED0E">
      <w:start w:val="1"/>
      <w:numFmt w:val="bullet"/>
      <w:lvlText w:val="o"/>
      <w:lvlJc w:val="left"/>
      <w:pPr>
        <w:ind w:left="3600" w:hanging="360"/>
      </w:pPr>
      <w:rPr>
        <w:rFonts w:ascii="Courier New" w:hAnsi="Courier New" w:hint="default"/>
      </w:rPr>
    </w:lvl>
    <w:lvl w:ilvl="5" w:tplc="F3F49C52">
      <w:start w:val="1"/>
      <w:numFmt w:val="bullet"/>
      <w:lvlText w:val=""/>
      <w:lvlJc w:val="left"/>
      <w:pPr>
        <w:ind w:left="4320" w:hanging="360"/>
      </w:pPr>
      <w:rPr>
        <w:rFonts w:ascii="Wingdings" w:hAnsi="Wingdings" w:hint="default"/>
      </w:rPr>
    </w:lvl>
    <w:lvl w:ilvl="6" w:tplc="9CFCEB08">
      <w:start w:val="1"/>
      <w:numFmt w:val="bullet"/>
      <w:lvlText w:val=""/>
      <w:lvlJc w:val="left"/>
      <w:pPr>
        <w:ind w:left="5040" w:hanging="360"/>
      </w:pPr>
      <w:rPr>
        <w:rFonts w:ascii="Symbol" w:hAnsi="Symbol" w:hint="default"/>
      </w:rPr>
    </w:lvl>
    <w:lvl w:ilvl="7" w:tplc="2B44146C">
      <w:start w:val="1"/>
      <w:numFmt w:val="bullet"/>
      <w:lvlText w:val="o"/>
      <w:lvlJc w:val="left"/>
      <w:pPr>
        <w:ind w:left="5760" w:hanging="360"/>
      </w:pPr>
      <w:rPr>
        <w:rFonts w:ascii="Courier New" w:hAnsi="Courier New" w:hint="default"/>
      </w:rPr>
    </w:lvl>
    <w:lvl w:ilvl="8" w:tplc="F71A4BA0">
      <w:start w:val="1"/>
      <w:numFmt w:val="bullet"/>
      <w:lvlText w:val=""/>
      <w:lvlJc w:val="left"/>
      <w:pPr>
        <w:ind w:left="6480" w:hanging="360"/>
      </w:pPr>
      <w:rPr>
        <w:rFonts w:ascii="Wingdings" w:hAnsi="Wingdings" w:hint="default"/>
      </w:rPr>
    </w:lvl>
  </w:abstractNum>
  <w:abstractNum w:abstractNumId="18" w15:restartNumberingAfterBreak="0">
    <w:nsid w:val="1FA4D8D1"/>
    <w:multiLevelType w:val="hybridMultilevel"/>
    <w:tmpl w:val="1E0C0A76"/>
    <w:lvl w:ilvl="0" w:tplc="B38EFDC0">
      <w:start w:val="1"/>
      <w:numFmt w:val="bullet"/>
      <w:lvlText w:val=""/>
      <w:lvlJc w:val="left"/>
      <w:pPr>
        <w:ind w:left="720" w:hanging="360"/>
      </w:pPr>
      <w:rPr>
        <w:rFonts w:ascii="Wingdings" w:hAnsi="Wingdings" w:hint="default"/>
      </w:rPr>
    </w:lvl>
    <w:lvl w:ilvl="1" w:tplc="6BCE3196">
      <w:start w:val="1"/>
      <w:numFmt w:val="bullet"/>
      <w:lvlText w:val="o"/>
      <w:lvlJc w:val="left"/>
      <w:pPr>
        <w:ind w:left="1440" w:hanging="360"/>
      </w:pPr>
      <w:rPr>
        <w:rFonts w:ascii="Courier New" w:hAnsi="Courier New" w:hint="default"/>
      </w:rPr>
    </w:lvl>
    <w:lvl w:ilvl="2" w:tplc="9160ACAE">
      <w:start w:val="1"/>
      <w:numFmt w:val="bullet"/>
      <w:lvlText w:val=""/>
      <w:lvlJc w:val="left"/>
      <w:pPr>
        <w:ind w:left="2160" w:hanging="360"/>
      </w:pPr>
      <w:rPr>
        <w:rFonts w:ascii="Wingdings" w:hAnsi="Wingdings" w:hint="default"/>
      </w:rPr>
    </w:lvl>
    <w:lvl w:ilvl="3" w:tplc="FB92A2CC">
      <w:start w:val="1"/>
      <w:numFmt w:val="bullet"/>
      <w:lvlText w:val=""/>
      <w:lvlJc w:val="left"/>
      <w:pPr>
        <w:ind w:left="2880" w:hanging="360"/>
      </w:pPr>
      <w:rPr>
        <w:rFonts w:ascii="Symbol" w:hAnsi="Symbol" w:hint="default"/>
      </w:rPr>
    </w:lvl>
    <w:lvl w:ilvl="4" w:tplc="E4A40282">
      <w:start w:val="1"/>
      <w:numFmt w:val="bullet"/>
      <w:lvlText w:val="o"/>
      <w:lvlJc w:val="left"/>
      <w:pPr>
        <w:ind w:left="3600" w:hanging="360"/>
      </w:pPr>
      <w:rPr>
        <w:rFonts w:ascii="Courier New" w:hAnsi="Courier New" w:hint="default"/>
      </w:rPr>
    </w:lvl>
    <w:lvl w:ilvl="5" w:tplc="7B2A8B58">
      <w:start w:val="1"/>
      <w:numFmt w:val="bullet"/>
      <w:lvlText w:val=""/>
      <w:lvlJc w:val="left"/>
      <w:pPr>
        <w:ind w:left="4320" w:hanging="360"/>
      </w:pPr>
      <w:rPr>
        <w:rFonts w:ascii="Wingdings" w:hAnsi="Wingdings" w:hint="default"/>
      </w:rPr>
    </w:lvl>
    <w:lvl w:ilvl="6" w:tplc="1C94D07E">
      <w:start w:val="1"/>
      <w:numFmt w:val="bullet"/>
      <w:lvlText w:val=""/>
      <w:lvlJc w:val="left"/>
      <w:pPr>
        <w:ind w:left="5040" w:hanging="360"/>
      </w:pPr>
      <w:rPr>
        <w:rFonts w:ascii="Symbol" w:hAnsi="Symbol" w:hint="default"/>
      </w:rPr>
    </w:lvl>
    <w:lvl w:ilvl="7" w:tplc="0E786434">
      <w:start w:val="1"/>
      <w:numFmt w:val="bullet"/>
      <w:lvlText w:val="o"/>
      <w:lvlJc w:val="left"/>
      <w:pPr>
        <w:ind w:left="5760" w:hanging="360"/>
      </w:pPr>
      <w:rPr>
        <w:rFonts w:ascii="Courier New" w:hAnsi="Courier New" w:hint="default"/>
      </w:rPr>
    </w:lvl>
    <w:lvl w:ilvl="8" w:tplc="BAB67AFA">
      <w:start w:val="1"/>
      <w:numFmt w:val="bullet"/>
      <w:lvlText w:val=""/>
      <w:lvlJc w:val="left"/>
      <w:pPr>
        <w:ind w:left="6480" w:hanging="360"/>
      </w:pPr>
      <w:rPr>
        <w:rFonts w:ascii="Wingdings" w:hAnsi="Wingdings" w:hint="default"/>
      </w:rPr>
    </w:lvl>
  </w:abstractNum>
  <w:abstractNum w:abstractNumId="19" w15:restartNumberingAfterBreak="0">
    <w:nsid w:val="21422359"/>
    <w:multiLevelType w:val="hybridMultilevel"/>
    <w:tmpl w:val="A05C5F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642196"/>
    <w:multiLevelType w:val="hybridMultilevel"/>
    <w:tmpl w:val="3C4A66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2FF551A"/>
    <w:multiLevelType w:val="hybridMultilevel"/>
    <w:tmpl w:val="1D1ADE6A"/>
    <w:lvl w:ilvl="0" w:tplc="031805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636AED8"/>
    <w:multiLevelType w:val="hybridMultilevel"/>
    <w:tmpl w:val="5B1A5EC0"/>
    <w:lvl w:ilvl="0" w:tplc="76F628E6">
      <w:start w:val="1"/>
      <w:numFmt w:val="upperRoman"/>
      <w:lvlText w:val="%1."/>
      <w:lvlJc w:val="right"/>
      <w:pPr>
        <w:ind w:left="720" w:hanging="360"/>
      </w:pPr>
    </w:lvl>
    <w:lvl w:ilvl="1" w:tplc="65722108">
      <w:start w:val="1"/>
      <w:numFmt w:val="lowerLetter"/>
      <w:lvlText w:val="%2."/>
      <w:lvlJc w:val="left"/>
      <w:pPr>
        <w:ind w:left="1440" w:hanging="360"/>
      </w:pPr>
    </w:lvl>
    <w:lvl w:ilvl="2" w:tplc="A95CD180">
      <w:start w:val="1"/>
      <w:numFmt w:val="lowerRoman"/>
      <w:lvlText w:val="%3."/>
      <w:lvlJc w:val="right"/>
      <w:pPr>
        <w:ind w:left="2160" w:hanging="180"/>
      </w:pPr>
    </w:lvl>
    <w:lvl w:ilvl="3" w:tplc="A66C0D2C">
      <w:start w:val="1"/>
      <w:numFmt w:val="decimal"/>
      <w:lvlText w:val="%4."/>
      <w:lvlJc w:val="left"/>
      <w:pPr>
        <w:ind w:left="2880" w:hanging="360"/>
      </w:pPr>
    </w:lvl>
    <w:lvl w:ilvl="4" w:tplc="D0CA4D70">
      <w:start w:val="1"/>
      <w:numFmt w:val="lowerLetter"/>
      <w:lvlText w:val="%5."/>
      <w:lvlJc w:val="left"/>
      <w:pPr>
        <w:ind w:left="3600" w:hanging="360"/>
      </w:pPr>
    </w:lvl>
    <w:lvl w:ilvl="5" w:tplc="11D22BEC">
      <w:start w:val="1"/>
      <w:numFmt w:val="lowerRoman"/>
      <w:lvlText w:val="%6."/>
      <w:lvlJc w:val="right"/>
      <w:pPr>
        <w:ind w:left="4320" w:hanging="180"/>
      </w:pPr>
    </w:lvl>
    <w:lvl w:ilvl="6" w:tplc="6F0A6E4A">
      <w:start w:val="1"/>
      <w:numFmt w:val="decimal"/>
      <w:lvlText w:val="%7."/>
      <w:lvlJc w:val="left"/>
      <w:pPr>
        <w:ind w:left="5040" w:hanging="360"/>
      </w:pPr>
    </w:lvl>
    <w:lvl w:ilvl="7" w:tplc="6DD2859C">
      <w:start w:val="1"/>
      <w:numFmt w:val="lowerLetter"/>
      <w:lvlText w:val="%8."/>
      <w:lvlJc w:val="left"/>
      <w:pPr>
        <w:ind w:left="5760" w:hanging="360"/>
      </w:pPr>
    </w:lvl>
    <w:lvl w:ilvl="8" w:tplc="3AB0F846">
      <w:start w:val="1"/>
      <w:numFmt w:val="lowerRoman"/>
      <w:lvlText w:val="%9."/>
      <w:lvlJc w:val="right"/>
      <w:pPr>
        <w:ind w:left="6480" w:hanging="180"/>
      </w:pPr>
    </w:lvl>
  </w:abstractNum>
  <w:abstractNum w:abstractNumId="23" w15:restartNumberingAfterBreak="0">
    <w:nsid w:val="272A3FF5"/>
    <w:multiLevelType w:val="hybridMultilevel"/>
    <w:tmpl w:val="5FDCE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873B958"/>
    <w:multiLevelType w:val="hybridMultilevel"/>
    <w:tmpl w:val="9AD2E440"/>
    <w:lvl w:ilvl="0" w:tplc="F77C0706">
      <w:start w:val="1"/>
      <w:numFmt w:val="bullet"/>
      <w:lvlText w:val=""/>
      <w:lvlJc w:val="left"/>
      <w:pPr>
        <w:ind w:left="360" w:hanging="360"/>
      </w:pPr>
      <w:rPr>
        <w:rFonts w:ascii="Wingdings" w:hAnsi="Wingdings" w:hint="default"/>
      </w:rPr>
    </w:lvl>
    <w:lvl w:ilvl="1" w:tplc="B9B84542">
      <w:start w:val="1"/>
      <w:numFmt w:val="bullet"/>
      <w:lvlText w:val="o"/>
      <w:lvlJc w:val="left"/>
      <w:pPr>
        <w:ind w:left="1080" w:hanging="360"/>
      </w:pPr>
      <w:rPr>
        <w:rFonts w:ascii="Courier New" w:hAnsi="Courier New" w:hint="default"/>
      </w:rPr>
    </w:lvl>
    <w:lvl w:ilvl="2" w:tplc="70DC2D42">
      <w:start w:val="1"/>
      <w:numFmt w:val="bullet"/>
      <w:lvlText w:val=""/>
      <w:lvlJc w:val="left"/>
      <w:pPr>
        <w:ind w:left="1800" w:hanging="360"/>
      </w:pPr>
      <w:rPr>
        <w:rFonts w:ascii="Wingdings" w:hAnsi="Wingdings" w:hint="default"/>
      </w:rPr>
    </w:lvl>
    <w:lvl w:ilvl="3" w:tplc="85823E12">
      <w:start w:val="1"/>
      <w:numFmt w:val="bullet"/>
      <w:lvlText w:val=""/>
      <w:lvlJc w:val="left"/>
      <w:pPr>
        <w:ind w:left="2520" w:hanging="360"/>
      </w:pPr>
      <w:rPr>
        <w:rFonts w:ascii="Symbol" w:hAnsi="Symbol" w:hint="default"/>
      </w:rPr>
    </w:lvl>
    <w:lvl w:ilvl="4" w:tplc="8D0437FE">
      <w:start w:val="1"/>
      <w:numFmt w:val="bullet"/>
      <w:lvlText w:val="o"/>
      <w:lvlJc w:val="left"/>
      <w:pPr>
        <w:ind w:left="3240" w:hanging="360"/>
      </w:pPr>
      <w:rPr>
        <w:rFonts w:ascii="Courier New" w:hAnsi="Courier New" w:hint="default"/>
      </w:rPr>
    </w:lvl>
    <w:lvl w:ilvl="5" w:tplc="5E36B496">
      <w:start w:val="1"/>
      <w:numFmt w:val="bullet"/>
      <w:lvlText w:val=""/>
      <w:lvlJc w:val="left"/>
      <w:pPr>
        <w:ind w:left="3960" w:hanging="360"/>
      </w:pPr>
      <w:rPr>
        <w:rFonts w:ascii="Wingdings" w:hAnsi="Wingdings" w:hint="default"/>
      </w:rPr>
    </w:lvl>
    <w:lvl w:ilvl="6" w:tplc="4E801A32">
      <w:start w:val="1"/>
      <w:numFmt w:val="bullet"/>
      <w:lvlText w:val=""/>
      <w:lvlJc w:val="left"/>
      <w:pPr>
        <w:ind w:left="4680" w:hanging="360"/>
      </w:pPr>
      <w:rPr>
        <w:rFonts w:ascii="Symbol" w:hAnsi="Symbol" w:hint="default"/>
      </w:rPr>
    </w:lvl>
    <w:lvl w:ilvl="7" w:tplc="43D0CF40">
      <w:start w:val="1"/>
      <w:numFmt w:val="bullet"/>
      <w:lvlText w:val="o"/>
      <w:lvlJc w:val="left"/>
      <w:pPr>
        <w:ind w:left="5400" w:hanging="360"/>
      </w:pPr>
      <w:rPr>
        <w:rFonts w:ascii="Courier New" w:hAnsi="Courier New" w:hint="default"/>
      </w:rPr>
    </w:lvl>
    <w:lvl w:ilvl="8" w:tplc="57D63C66">
      <w:start w:val="1"/>
      <w:numFmt w:val="bullet"/>
      <w:lvlText w:val=""/>
      <w:lvlJc w:val="left"/>
      <w:pPr>
        <w:ind w:left="6120" w:hanging="360"/>
      </w:pPr>
      <w:rPr>
        <w:rFonts w:ascii="Wingdings" w:hAnsi="Wingdings" w:hint="default"/>
      </w:rPr>
    </w:lvl>
  </w:abstractNum>
  <w:abstractNum w:abstractNumId="25" w15:restartNumberingAfterBreak="0">
    <w:nsid w:val="296DA182"/>
    <w:multiLevelType w:val="hybridMultilevel"/>
    <w:tmpl w:val="EF867C0A"/>
    <w:lvl w:ilvl="0" w:tplc="22600A6C">
      <w:start w:val="1"/>
      <w:numFmt w:val="bullet"/>
      <w:lvlText w:val=""/>
      <w:lvlJc w:val="left"/>
      <w:pPr>
        <w:ind w:left="720" w:hanging="360"/>
      </w:pPr>
      <w:rPr>
        <w:rFonts w:ascii="Wingdings" w:hAnsi="Wingdings" w:hint="default"/>
      </w:rPr>
    </w:lvl>
    <w:lvl w:ilvl="1" w:tplc="55D68980">
      <w:start w:val="1"/>
      <w:numFmt w:val="bullet"/>
      <w:lvlText w:val="o"/>
      <w:lvlJc w:val="left"/>
      <w:pPr>
        <w:ind w:left="1440" w:hanging="360"/>
      </w:pPr>
      <w:rPr>
        <w:rFonts w:ascii="Courier New" w:hAnsi="Courier New" w:hint="default"/>
      </w:rPr>
    </w:lvl>
    <w:lvl w:ilvl="2" w:tplc="6DB07750">
      <w:start w:val="1"/>
      <w:numFmt w:val="bullet"/>
      <w:lvlText w:val=""/>
      <w:lvlJc w:val="left"/>
      <w:pPr>
        <w:ind w:left="2160" w:hanging="360"/>
      </w:pPr>
      <w:rPr>
        <w:rFonts w:ascii="Wingdings" w:hAnsi="Wingdings" w:hint="default"/>
      </w:rPr>
    </w:lvl>
    <w:lvl w:ilvl="3" w:tplc="B61AA7C6">
      <w:start w:val="1"/>
      <w:numFmt w:val="bullet"/>
      <w:lvlText w:val=""/>
      <w:lvlJc w:val="left"/>
      <w:pPr>
        <w:ind w:left="2880" w:hanging="360"/>
      </w:pPr>
      <w:rPr>
        <w:rFonts w:ascii="Symbol" w:hAnsi="Symbol" w:hint="default"/>
      </w:rPr>
    </w:lvl>
    <w:lvl w:ilvl="4" w:tplc="D37A8BD8">
      <w:start w:val="1"/>
      <w:numFmt w:val="bullet"/>
      <w:lvlText w:val="o"/>
      <w:lvlJc w:val="left"/>
      <w:pPr>
        <w:ind w:left="3600" w:hanging="360"/>
      </w:pPr>
      <w:rPr>
        <w:rFonts w:ascii="Courier New" w:hAnsi="Courier New" w:hint="default"/>
      </w:rPr>
    </w:lvl>
    <w:lvl w:ilvl="5" w:tplc="87543E0C">
      <w:start w:val="1"/>
      <w:numFmt w:val="bullet"/>
      <w:lvlText w:val=""/>
      <w:lvlJc w:val="left"/>
      <w:pPr>
        <w:ind w:left="4320" w:hanging="360"/>
      </w:pPr>
      <w:rPr>
        <w:rFonts w:ascii="Wingdings" w:hAnsi="Wingdings" w:hint="default"/>
      </w:rPr>
    </w:lvl>
    <w:lvl w:ilvl="6" w:tplc="ADBEDE64">
      <w:start w:val="1"/>
      <w:numFmt w:val="bullet"/>
      <w:lvlText w:val=""/>
      <w:lvlJc w:val="left"/>
      <w:pPr>
        <w:ind w:left="5040" w:hanging="360"/>
      </w:pPr>
      <w:rPr>
        <w:rFonts w:ascii="Symbol" w:hAnsi="Symbol" w:hint="default"/>
      </w:rPr>
    </w:lvl>
    <w:lvl w:ilvl="7" w:tplc="36386D34">
      <w:start w:val="1"/>
      <w:numFmt w:val="bullet"/>
      <w:lvlText w:val="o"/>
      <w:lvlJc w:val="left"/>
      <w:pPr>
        <w:ind w:left="5760" w:hanging="360"/>
      </w:pPr>
      <w:rPr>
        <w:rFonts w:ascii="Courier New" w:hAnsi="Courier New" w:hint="default"/>
      </w:rPr>
    </w:lvl>
    <w:lvl w:ilvl="8" w:tplc="C8364FFE">
      <w:start w:val="1"/>
      <w:numFmt w:val="bullet"/>
      <w:lvlText w:val=""/>
      <w:lvlJc w:val="left"/>
      <w:pPr>
        <w:ind w:left="6480" w:hanging="360"/>
      </w:pPr>
      <w:rPr>
        <w:rFonts w:ascii="Wingdings" w:hAnsi="Wingdings" w:hint="default"/>
      </w:rPr>
    </w:lvl>
  </w:abstractNum>
  <w:abstractNum w:abstractNumId="26" w15:restartNumberingAfterBreak="0">
    <w:nsid w:val="2A7D4560"/>
    <w:multiLevelType w:val="hybridMultilevel"/>
    <w:tmpl w:val="63E84160"/>
    <w:lvl w:ilvl="0" w:tplc="AA14705C">
      <w:start w:val="1"/>
      <w:numFmt w:val="decimal"/>
      <w:lvlText w:val="%1."/>
      <w:lvlJc w:val="left"/>
      <w:pPr>
        <w:tabs>
          <w:tab w:val="num" w:pos="720"/>
        </w:tabs>
        <w:ind w:left="720" w:hanging="360"/>
      </w:pPr>
      <w:rPr>
        <w:rFonts w:hint="default"/>
      </w:rPr>
    </w:lvl>
    <w:lvl w:ilvl="1" w:tplc="03E4AF94" w:tentative="1">
      <w:start w:val="1"/>
      <w:numFmt w:val="lowerLetter"/>
      <w:lvlText w:val="%2."/>
      <w:lvlJc w:val="left"/>
      <w:pPr>
        <w:tabs>
          <w:tab w:val="num" w:pos="1440"/>
        </w:tabs>
        <w:ind w:left="1440" w:hanging="360"/>
      </w:pPr>
    </w:lvl>
    <w:lvl w:ilvl="2" w:tplc="67105954" w:tentative="1">
      <w:start w:val="1"/>
      <w:numFmt w:val="lowerRoman"/>
      <w:lvlText w:val="%3."/>
      <w:lvlJc w:val="right"/>
      <w:pPr>
        <w:tabs>
          <w:tab w:val="num" w:pos="2160"/>
        </w:tabs>
        <w:ind w:left="2160" w:hanging="180"/>
      </w:pPr>
    </w:lvl>
    <w:lvl w:ilvl="3" w:tplc="57B4F094" w:tentative="1">
      <w:start w:val="1"/>
      <w:numFmt w:val="decimal"/>
      <w:lvlText w:val="%4."/>
      <w:lvlJc w:val="left"/>
      <w:pPr>
        <w:tabs>
          <w:tab w:val="num" w:pos="2880"/>
        </w:tabs>
        <w:ind w:left="2880" w:hanging="360"/>
      </w:pPr>
    </w:lvl>
    <w:lvl w:ilvl="4" w:tplc="0260680E" w:tentative="1">
      <w:start w:val="1"/>
      <w:numFmt w:val="lowerLetter"/>
      <w:lvlText w:val="%5."/>
      <w:lvlJc w:val="left"/>
      <w:pPr>
        <w:tabs>
          <w:tab w:val="num" w:pos="3600"/>
        </w:tabs>
        <w:ind w:left="3600" w:hanging="360"/>
      </w:pPr>
    </w:lvl>
    <w:lvl w:ilvl="5" w:tplc="3892C58E" w:tentative="1">
      <w:start w:val="1"/>
      <w:numFmt w:val="lowerRoman"/>
      <w:lvlText w:val="%6."/>
      <w:lvlJc w:val="right"/>
      <w:pPr>
        <w:tabs>
          <w:tab w:val="num" w:pos="4320"/>
        </w:tabs>
        <w:ind w:left="4320" w:hanging="180"/>
      </w:pPr>
    </w:lvl>
    <w:lvl w:ilvl="6" w:tplc="67BE3BB6" w:tentative="1">
      <w:start w:val="1"/>
      <w:numFmt w:val="decimal"/>
      <w:lvlText w:val="%7."/>
      <w:lvlJc w:val="left"/>
      <w:pPr>
        <w:tabs>
          <w:tab w:val="num" w:pos="5040"/>
        </w:tabs>
        <w:ind w:left="5040" w:hanging="360"/>
      </w:pPr>
    </w:lvl>
    <w:lvl w:ilvl="7" w:tplc="1EF4B7E0" w:tentative="1">
      <w:start w:val="1"/>
      <w:numFmt w:val="lowerLetter"/>
      <w:lvlText w:val="%8."/>
      <w:lvlJc w:val="left"/>
      <w:pPr>
        <w:tabs>
          <w:tab w:val="num" w:pos="5760"/>
        </w:tabs>
        <w:ind w:left="5760" w:hanging="360"/>
      </w:pPr>
    </w:lvl>
    <w:lvl w:ilvl="8" w:tplc="9E40A6CE" w:tentative="1">
      <w:start w:val="1"/>
      <w:numFmt w:val="lowerRoman"/>
      <w:lvlText w:val="%9."/>
      <w:lvlJc w:val="right"/>
      <w:pPr>
        <w:tabs>
          <w:tab w:val="num" w:pos="6480"/>
        </w:tabs>
        <w:ind w:left="6480" w:hanging="180"/>
      </w:pPr>
    </w:lvl>
  </w:abstractNum>
  <w:abstractNum w:abstractNumId="27" w15:restartNumberingAfterBreak="0">
    <w:nsid w:val="2AC3256E"/>
    <w:multiLevelType w:val="hybridMultilevel"/>
    <w:tmpl w:val="380C906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C5387C8"/>
    <w:multiLevelType w:val="hybridMultilevel"/>
    <w:tmpl w:val="C61CA062"/>
    <w:lvl w:ilvl="0" w:tplc="80B63D58">
      <w:start w:val="1"/>
      <w:numFmt w:val="bullet"/>
      <w:lvlText w:val=""/>
      <w:lvlJc w:val="left"/>
      <w:pPr>
        <w:ind w:left="720" w:hanging="360"/>
      </w:pPr>
      <w:rPr>
        <w:rFonts w:ascii="Symbol" w:hAnsi="Symbol" w:hint="default"/>
      </w:rPr>
    </w:lvl>
    <w:lvl w:ilvl="1" w:tplc="BD366DD8">
      <w:start w:val="1"/>
      <w:numFmt w:val="bullet"/>
      <w:lvlText w:val="o"/>
      <w:lvlJc w:val="left"/>
      <w:pPr>
        <w:ind w:left="1440" w:hanging="360"/>
      </w:pPr>
      <w:rPr>
        <w:rFonts w:ascii="Courier New" w:hAnsi="Courier New" w:hint="default"/>
      </w:rPr>
    </w:lvl>
    <w:lvl w:ilvl="2" w:tplc="89FC195A">
      <w:start w:val="1"/>
      <w:numFmt w:val="bullet"/>
      <w:lvlText w:val=""/>
      <w:lvlJc w:val="left"/>
      <w:pPr>
        <w:ind w:left="2160" w:hanging="360"/>
      </w:pPr>
      <w:rPr>
        <w:rFonts w:ascii="Wingdings" w:hAnsi="Wingdings" w:hint="default"/>
      </w:rPr>
    </w:lvl>
    <w:lvl w:ilvl="3" w:tplc="EFFAE1FC">
      <w:start w:val="1"/>
      <w:numFmt w:val="bullet"/>
      <w:lvlText w:val=""/>
      <w:lvlJc w:val="left"/>
      <w:pPr>
        <w:ind w:left="2880" w:hanging="360"/>
      </w:pPr>
      <w:rPr>
        <w:rFonts w:ascii="Symbol" w:hAnsi="Symbol" w:hint="default"/>
      </w:rPr>
    </w:lvl>
    <w:lvl w:ilvl="4" w:tplc="0C08CE82">
      <w:start w:val="1"/>
      <w:numFmt w:val="bullet"/>
      <w:lvlText w:val="o"/>
      <w:lvlJc w:val="left"/>
      <w:pPr>
        <w:ind w:left="3600" w:hanging="360"/>
      </w:pPr>
      <w:rPr>
        <w:rFonts w:ascii="Courier New" w:hAnsi="Courier New" w:hint="default"/>
      </w:rPr>
    </w:lvl>
    <w:lvl w:ilvl="5" w:tplc="E6F4C03E">
      <w:start w:val="1"/>
      <w:numFmt w:val="bullet"/>
      <w:lvlText w:val=""/>
      <w:lvlJc w:val="left"/>
      <w:pPr>
        <w:ind w:left="4320" w:hanging="360"/>
      </w:pPr>
      <w:rPr>
        <w:rFonts w:ascii="Wingdings" w:hAnsi="Wingdings" w:hint="default"/>
      </w:rPr>
    </w:lvl>
    <w:lvl w:ilvl="6" w:tplc="AB043D22">
      <w:start w:val="1"/>
      <w:numFmt w:val="bullet"/>
      <w:lvlText w:val=""/>
      <w:lvlJc w:val="left"/>
      <w:pPr>
        <w:ind w:left="5040" w:hanging="360"/>
      </w:pPr>
      <w:rPr>
        <w:rFonts w:ascii="Symbol" w:hAnsi="Symbol" w:hint="default"/>
      </w:rPr>
    </w:lvl>
    <w:lvl w:ilvl="7" w:tplc="89F02CAE">
      <w:start w:val="1"/>
      <w:numFmt w:val="bullet"/>
      <w:lvlText w:val="o"/>
      <w:lvlJc w:val="left"/>
      <w:pPr>
        <w:ind w:left="5760" w:hanging="360"/>
      </w:pPr>
      <w:rPr>
        <w:rFonts w:ascii="Courier New" w:hAnsi="Courier New" w:hint="default"/>
      </w:rPr>
    </w:lvl>
    <w:lvl w:ilvl="8" w:tplc="5FBAFCC0">
      <w:start w:val="1"/>
      <w:numFmt w:val="bullet"/>
      <w:lvlText w:val=""/>
      <w:lvlJc w:val="left"/>
      <w:pPr>
        <w:ind w:left="6480" w:hanging="360"/>
      </w:pPr>
      <w:rPr>
        <w:rFonts w:ascii="Wingdings" w:hAnsi="Wingdings" w:hint="default"/>
      </w:rPr>
    </w:lvl>
  </w:abstractNum>
  <w:abstractNum w:abstractNumId="29" w15:restartNumberingAfterBreak="0">
    <w:nsid w:val="2D4A1F5F"/>
    <w:multiLevelType w:val="hybridMultilevel"/>
    <w:tmpl w:val="804C5458"/>
    <w:lvl w:ilvl="0" w:tplc="CF8EF85C">
      <w:start w:val="1"/>
      <w:numFmt w:val="bullet"/>
      <w:lvlText w:val=""/>
      <w:lvlJc w:val="left"/>
      <w:pPr>
        <w:tabs>
          <w:tab w:val="num" w:pos="900"/>
        </w:tabs>
        <w:ind w:left="900" w:hanging="360"/>
      </w:pPr>
      <w:rPr>
        <w:rFonts w:ascii="Symbol" w:hAnsi="Symbol" w:hint="default"/>
      </w:rPr>
    </w:lvl>
    <w:lvl w:ilvl="1" w:tplc="783291DA" w:tentative="1">
      <w:start w:val="1"/>
      <w:numFmt w:val="bullet"/>
      <w:lvlText w:val="o"/>
      <w:lvlJc w:val="left"/>
      <w:pPr>
        <w:tabs>
          <w:tab w:val="num" w:pos="1620"/>
        </w:tabs>
        <w:ind w:left="1620" w:hanging="360"/>
      </w:pPr>
      <w:rPr>
        <w:rFonts w:ascii="Courier New" w:hAnsi="Courier New" w:cs="Palatino" w:hint="default"/>
      </w:rPr>
    </w:lvl>
    <w:lvl w:ilvl="2" w:tplc="D7AA1946" w:tentative="1">
      <w:start w:val="1"/>
      <w:numFmt w:val="bullet"/>
      <w:lvlText w:val=""/>
      <w:lvlJc w:val="left"/>
      <w:pPr>
        <w:tabs>
          <w:tab w:val="num" w:pos="2340"/>
        </w:tabs>
        <w:ind w:left="2340" w:hanging="360"/>
      </w:pPr>
      <w:rPr>
        <w:rFonts w:ascii="Wingdings" w:hAnsi="Wingdings" w:hint="default"/>
      </w:rPr>
    </w:lvl>
    <w:lvl w:ilvl="3" w:tplc="D42C5B1E" w:tentative="1">
      <w:start w:val="1"/>
      <w:numFmt w:val="bullet"/>
      <w:lvlText w:val=""/>
      <w:lvlJc w:val="left"/>
      <w:pPr>
        <w:tabs>
          <w:tab w:val="num" w:pos="3060"/>
        </w:tabs>
        <w:ind w:left="3060" w:hanging="360"/>
      </w:pPr>
      <w:rPr>
        <w:rFonts w:ascii="Symbol" w:hAnsi="Symbol" w:hint="default"/>
      </w:rPr>
    </w:lvl>
    <w:lvl w:ilvl="4" w:tplc="EDFA1936" w:tentative="1">
      <w:start w:val="1"/>
      <w:numFmt w:val="bullet"/>
      <w:lvlText w:val="o"/>
      <w:lvlJc w:val="left"/>
      <w:pPr>
        <w:tabs>
          <w:tab w:val="num" w:pos="3780"/>
        </w:tabs>
        <w:ind w:left="3780" w:hanging="360"/>
      </w:pPr>
      <w:rPr>
        <w:rFonts w:ascii="Courier New" w:hAnsi="Courier New" w:cs="Palatino" w:hint="default"/>
      </w:rPr>
    </w:lvl>
    <w:lvl w:ilvl="5" w:tplc="867E1A08" w:tentative="1">
      <w:start w:val="1"/>
      <w:numFmt w:val="bullet"/>
      <w:lvlText w:val=""/>
      <w:lvlJc w:val="left"/>
      <w:pPr>
        <w:tabs>
          <w:tab w:val="num" w:pos="4500"/>
        </w:tabs>
        <w:ind w:left="4500" w:hanging="360"/>
      </w:pPr>
      <w:rPr>
        <w:rFonts w:ascii="Wingdings" w:hAnsi="Wingdings" w:hint="default"/>
      </w:rPr>
    </w:lvl>
    <w:lvl w:ilvl="6" w:tplc="0BE25D5E" w:tentative="1">
      <w:start w:val="1"/>
      <w:numFmt w:val="bullet"/>
      <w:lvlText w:val=""/>
      <w:lvlJc w:val="left"/>
      <w:pPr>
        <w:tabs>
          <w:tab w:val="num" w:pos="5220"/>
        </w:tabs>
        <w:ind w:left="5220" w:hanging="360"/>
      </w:pPr>
      <w:rPr>
        <w:rFonts w:ascii="Symbol" w:hAnsi="Symbol" w:hint="default"/>
      </w:rPr>
    </w:lvl>
    <w:lvl w:ilvl="7" w:tplc="6B00367E" w:tentative="1">
      <w:start w:val="1"/>
      <w:numFmt w:val="bullet"/>
      <w:lvlText w:val="o"/>
      <w:lvlJc w:val="left"/>
      <w:pPr>
        <w:tabs>
          <w:tab w:val="num" w:pos="5940"/>
        </w:tabs>
        <w:ind w:left="5940" w:hanging="360"/>
      </w:pPr>
      <w:rPr>
        <w:rFonts w:ascii="Courier New" w:hAnsi="Courier New" w:cs="Palatino" w:hint="default"/>
      </w:rPr>
    </w:lvl>
    <w:lvl w:ilvl="8" w:tplc="09460878" w:tentative="1">
      <w:start w:val="1"/>
      <w:numFmt w:val="bullet"/>
      <w:lvlText w:val=""/>
      <w:lvlJc w:val="left"/>
      <w:pPr>
        <w:tabs>
          <w:tab w:val="num" w:pos="6660"/>
        </w:tabs>
        <w:ind w:left="6660" w:hanging="360"/>
      </w:pPr>
      <w:rPr>
        <w:rFonts w:ascii="Wingdings" w:hAnsi="Wingdings" w:hint="default"/>
      </w:rPr>
    </w:lvl>
  </w:abstractNum>
  <w:abstractNum w:abstractNumId="30" w15:restartNumberingAfterBreak="0">
    <w:nsid w:val="2F936218"/>
    <w:multiLevelType w:val="hybridMultilevel"/>
    <w:tmpl w:val="1A1AA7BA"/>
    <w:lvl w:ilvl="0" w:tplc="9E64143C">
      <w:start w:val="1"/>
      <w:numFmt w:val="upperRoman"/>
      <w:lvlText w:val="%1."/>
      <w:lvlJc w:val="left"/>
      <w:pPr>
        <w:tabs>
          <w:tab w:val="num" w:pos="1080"/>
        </w:tabs>
        <w:ind w:left="1080" w:hanging="720"/>
      </w:pPr>
      <w:rPr>
        <w:rFonts w:hint="default"/>
      </w:rPr>
    </w:lvl>
    <w:lvl w:ilvl="1" w:tplc="AE6AA7E0" w:tentative="1">
      <w:start w:val="1"/>
      <w:numFmt w:val="lowerLetter"/>
      <w:lvlText w:val="%2."/>
      <w:lvlJc w:val="left"/>
      <w:pPr>
        <w:tabs>
          <w:tab w:val="num" w:pos="1440"/>
        </w:tabs>
        <w:ind w:left="1440" w:hanging="360"/>
      </w:pPr>
    </w:lvl>
    <w:lvl w:ilvl="2" w:tplc="DAC2E778" w:tentative="1">
      <w:start w:val="1"/>
      <w:numFmt w:val="lowerRoman"/>
      <w:lvlText w:val="%3."/>
      <w:lvlJc w:val="right"/>
      <w:pPr>
        <w:tabs>
          <w:tab w:val="num" w:pos="2160"/>
        </w:tabs>
        <w:ind w:left="2160" w:hanging="180"/>
      </w:pPr>
    </w:lvl>
    <w:lvl w:ilvl="3" w:tplc="6F603540" w:tentative="1">
      <w:start w:val="1"/>
      <w:numFmt w:val="decimal"/>
      <w:lvlText w:val="%4."/>
      <w:lvlJc w:val="left"/>
      <w:pPr>
        <w:tabs>
          <w:tab w:val="num" w:pos="2880"/>
        </w:tabs>
        <w:ind w:left="2880" w:hanging="360"/>
      </w:pPr>
    </w:lvl>
    <w:lvl w:ilvl="4" w:tplc="5B8EB446" w:tentative="1">
      <w:start w:val="1"/>
      <w:numFmt w:val="lowerLetter"/>
      <w:lvlText w:val="%5."/>
      <w:lvlJc w:val="left"/>
      <w:pPr>
        <w:tabs>
          <w:tab w:val="num" w:pos="3600"/>
        </w:tabs>
        <w:ind w:left="3600" w:hanging="360"/>
      </w:pPr>
    </w:lvl>
    <w:lvl w:ilvl="5" w:tplc="55CAB068" w:tentative="1">
      <w:start w:val="1"/>
      <w:numFmt w:val="lowerRoman"/>
      <w:lvlText w:val="%6."/>
      <w:lvlJc w:val="right"/>
      <w:pPr>
        <w:tabs>
          <w:tab w:val="num" w:pos="4320"/>
        </w:tabs>
        <w:ind w:left="4320" w:hanging="180"/>
      </w:pPr>
    </w:lvl>
    <w:lvl w:ilvl="6" w:tplc="26C4A1F6" w:tentative="1">
      <w:start w:val="1"/>
      <w:numFmt w:val="decimal"/>
      <w:lvlText w:val="%7."/>
      <w:lvlJc w:val="left"/>
      <w:pPr>
        <w:tabs>
          <w:tab w:val="num" w:pos="5040"/>
        </w:tabs>
        <w:ind w:left="5040" w:hanging="360"/>
      </w:pPr>
    </w:lvl>
    <w:lvl w:ilvl="7" w:tplc="C8F6FD68" w:tentative="1">
      <w:start w:val="1"/>
      <w:numFmt w:val="lowerLetter"/>
      <w:lvlText w:val="%8."/>
      <w:lvlJc w:val="left"/>
      <w:pPr>
        <w:tabs>
          <w:tab w:val="num" w:pos="5760"/>
        </w:tabs>
        <w:ind w:left="5760" w:hanging="360"/>
      </w:pPr>
    </w:lvl>
    <w:lvl w:ilvl="8" w:tplc="07EC2614" w:tentative="1">
      <w:start w:val="1"/>
      <w:numFmt w:val="lowerRoman"/>
      <w:lvlText w:val="%9."/>
      <w:lvlJc w:val="right"/>
      <w:pPr>
        <w:tabs>
          <w:tab w:val="num" w:pos="6480"/>
        </w:tabs>
        <w:ind w:left="6480" w:hanging="180"/>
      </w:pPr>
    </w:lvl>
  </w:abstractNum>
  <w:abstractNum w:abstractNumId="31" w15:restartNumberingAfterBreak="0">
    <w:nsid w:val="2FCB38A6"/>
    <w:multiLevelType w:val="hybridMultilevel"/>
    <w:tmpl w:val="F8AEC688"/>
    <w:lvl w:ilvl="0" w:tplc="09EC09DE">
      <w:start w:val="1"/>
      <w:numFmt w:val="upperRoman"/>
      <w:lvlText w:val="%1."/>
      <w:lvlJc w:val="right"/>
      <w:pPr>
        <w:ind w:left="720" w:hanging="360"/>
      </w:pPr>
    </w:lvl>
    <w:lvl w:ilvl="1" w:tplc="C896B412">
      <w:start w:val="1"/>
      <w:numFmt w:val="lowerLetter"/>
      <w:lvlText w:val="%2."/>
      <w:lvlJc w:val="left"/>
      <w:pPr>
        <w:ind w:left="1440" w:hanging="360"/>
      </w:pPr>
    </w:lvl>
    <w:lvl w:ilvl="2" w:tplc="82AC6418">
      <w:start w:val="1"/>
      <w:numFmt w:val="lowerRoman"/>
      <w:lvlText w:val="%3."/>
      <w:lvlJc w:val="right"/>
      <w:pPr>
        <w:ind w:left="2160" w:hanging="180"/>
      </w:pPr>
    </w:lvl>
    <w:lvl w:ilvl="3" w:tplc="51443540">
      <w:start w:val="1"/>
      <w:numFmt w:val="decimal"/>
      <w:lvlText w:val="%4."/>
      <w:lvlJc w:val="left"/>
      <w:pPr>
        <w:ind w:left="2880" w:hanging="360"/>
      </w:pPr>
    </w:lvl>
    <w:lvl w:ilvl="4" w:tplc="64EE6A50">
      <w:start w:val="1"/>
      <w:numFmt w:val="lowerLetter"/>
      <w:lvlText w:val="%5."/>
      <w:lvlJc w:val="left"/>
      <w:pPr>
        <w:ind w:left="3600" w:hanging="360"/>
      </w:pPr>
    </w:lvl>
    <w:lvl w:ilvl="5" w:tplc="D5A81D0E">
      <w:start w:val="1"/>
      <w:numFmt w:val="lowerRoman"/>
      <w:lvlText w:val="%6."/>
      <w:lvlJc w:val="right"/>
      <w:pPr>
        <w:ind w:left="4320" w:hanging="180"/>
      </w:pPr>
    </w:lvl>
    <w:lvl w:ilvl="6" w:tplc="FA8C7122">
      <w:start w:val="1"/>
      <w:numFmt w:val="decimal"/>
      <w:lvlText w:val="%7."/>
      <w:lvlJc w:val="left"/>
      <w:pPr>
        <w:ind w:left="5040" w:hanging="360"/>
      </w:pPr>
    </w:lvl>
    <w:lvl w:ilvl="7" w:tplc="B80C3422">
      <w:start w:val="1"/>
      <w:numFmt w:val="lowerLetter"/>
      <w:lvlText w:val="%8."/>
      <w:lvlJc w:val="left"/>
      <w:pPr>
        <w:ind w:left="5760" w:hanging="360"/>
      </w:pPr>
    </w:lvl>
    <w:lvl w:ilvl="8" w:tplc="7398EE5E">
      <w:start w:val="1"/>
      <w:numFmt w:val="lowerRoman"/>
      <w:lvlText w:val="%9."/>
      <w:lvlJc w:val="right"/>
      <w:pPr>
        <w:ind w:left="6480" w:hanging="180"/>
      </w:pPr>
    </w:lvl>
  </w:abstractNum>
  <w:abstractNum w:abstractNumId="32" w15:restartNumberingAfterBreak="0">
    <w:nsid w:val="306CFFCB"/>
    <w:multiLevelType w:val="hybridMultilevel"/>
    <w:tmpl w:val="749AB05A"/>
    <w:lvl w:ilvl="0" w:tplc="1AC078C2">
      <w:start w:val="1"/>
      <w:numFmt w:val="upperRoman"/>
      <w:lvlText w:val="%1."/>
      <w:lvlJc w:val="right"/>
      <w:pPr>
        <w:ind w:left="720" w:hanging="360"/>
      </w:pPr>
    </w:lvl>
    <w:lvl w:ilvl="1" w:tplc="1EC0F316">
      <w:start w:val="1"/>
      <w:numFmt w:val="lowerLetter"/>
      <w:lvlText w:val="%2."/>
      <w:lvlJc w:val="left"/>
      <w:pPr>
        <w:ind w:left="1440" w:hanging="360"/>
      </w:pPr>
    </w:lvl>
    <w:lvl w:ilvl="2" w:tplc="59440E32">
      <w:start w:val="1"/>
      <w:numFmt w:val="lowerRoman"/>
      <w:lvlText w:val="%3."/>
      <w:lvlJc w:val="right"/>
      <w:pPr>
        <w:ind w:left="2160" w:hanging="180"/>
      </w:pPr>
    </w:lvl>
    <w:lvl w:ilvl="3" w:tplc="D33ADFD6">
      <w:start w:val="1"/>
      <w:numFmt w:val="decimal"/>
      <w:lvlText w:val="%4."/>
      <w:lvlJc w:val="left"/>
      <w:pPr>
        <w:ind w:left="2880" w:hanging="360"/>
      </w:pPr>
    </w:lvl>
    <w:lvl w:ilvl="4" w:tplc="CC0801E0">
      <w:start w:val="1"/>
      <w:numFmt w:val="lowerLetter"/>
      <w:lvlText w:val="%5."/>
      <w:lvlJc w:val="left"/>
      <w:pPr>
        <w:ind w:left="3600" w:hanging="360"/>
      </w:pPr>
    </w:lvl>
    <w:lvl w:ilvl="5" w:tplc="2DB6EDEA">
      <w:start w:val="1"/>
      <w:numFmt w:val="lowerRoman"/>
      <w:lvlText w:val="%6."/>
      <w:lvlJc w:val="right"/>
      <w:pPr>
        <w:ind w:left="4320" w:hanging="180"/>
      </w:pPr>
    </w:lvl>
    <w:lvl w:ilvl="6" w:tplc="B11AC5B8">
      <w:start w:val="1"/>
      <w:numFmt w:val="decimal"/>
      <w:lvlText w:val="%7."/>
      <w:lvlJc w:val="left"/>
      <w:pPr>
        <w:ind w:left="5040" w:hanging="360"/>
      </w:pPr>
    </w:lvl>
    <w:lvl w:ilvl="7" w:tplc="BE84811E">
      <w:start w:val="1"/>
      <w:numFmt w:val="lowerLetter"/>
      <w:lvlText w:val="%8."/>
      <w:lvlJc w:val="left"/>
      <w:pPr>
        <w:ind w:left="5760" w:hanging="360"/>
      </w:pPr>
    </w:lvl>
    <w:lvl w:ilvl="8" w:tplc="ED0A21BA">
      <w:start w:val="1"/>
      <w:numFmt w:val="lowerRoman"/>
      <w:lvlText w:val="%9."/>
      <w:lvlJc w:val="right"/>
      <w:pPr>
        <w:ind w:left="6480" w:hanging="180"/>
      </w:pPr>
    </w:lvl>
  </w:abstractNum>
  <w:abstractNum w:abstractNumId="33" w15:restartNumberingAfterBreak="0">
    <w:nsid w:val="31950BA6"/>
    <w:multiLevelType w:val="hybridMultilevel"/>
    <w:tmpl w:val="17BCD02C"/>
    <w:lvl w:ilvl="0" w:tplc="CB7C03C0">
      <w:start w:val="1"/>
      <w:numFmt w:val="upperRoman"/>
      <w:lvlText w:val="%1."/>
      <w:lvlJc w:val="right"/>
      <w:pPr>
        <w:ind w:left="720" w:hanging="360"/>
      </w:pPr>
    </w:lvl>
    <w:lvl w:ilvl="1" w:tplc="30C4313E">
      <w:start w:val="1"/>
      <w:numFmt w:val="lowerLetter"/>
      <w:lvlText w:val="%2."/>
      <w:lvlJc w:val="left"/>
      <w:pPr>
        <w:ind w:left="1440" w:hanging="360"/>
      </w:pPr>
    </w:lvl>
    <w:lvl w:ilvl="2" w:tplc="A6DE249E">
      <w:start w:val="1"/>
      <w:numFmt w:val="lowerRoman"/>
      <w:lvlText w:val="%3."/>
      <w:lvlJc w:val="right"/>
      <w:pPr>
        <w:ind w:left="2160" w:hanging="180"/>
      </w:pPr>
    </w:lvl>
    <w:lvl w:ilvl="3" w:tplc="0AD02FBC">
      <w:start w:val="1"/>
      <w:numFmt w:val="decimal"/>
      <w:lvlText w:val="%4."/>
      <w:lvlJc w:val="left"/>
      <w:pPr>
        <w:ind w:left="2880" w:hanging="360"/>
      </w:pPr>
    </w:lvl>
    <w:lvl w:ilvl="4" w:tplc="98C4FB88">
      <w:start w:val="1"/>
      <w:numFmt w:val="lowerLetter"/>
      <w:lvlText w:val="%5."/>
      <w:lvlJc w:val="left"/>
      <w:pPr>
        <w:ind w:left="3600" w:hanging="360"/>
      </w:pPr>
    </w:lvl>
    <w:lvl w:ilvl="5" w:tplc="25CC698A">
      <w:start w:val="1"/>
      <w:numFmt w:val="lowerRoman"/>
      <w:lvlText w:val="%6."/>
      <w:lvlJc w:val="right"/>
      <w:pPr>
        <w:ind w:left="4320" w:hanging="180"/>
      </w:pPr>
    </w:lvl>
    <w:lvl w:ilvl="6" w:tplc="3446EECC">
      <w:start w:val="1"/>
      <w:numFmt w:val="decimal"/>
      <w:lvlText w:val="%7."/>
      <w:lvlJc w:val="left"/>
      <w:pPr>
        <w:ind w:left="5040" w:hanging="360"/>
      </w:pPr>
    </w:lvl>
    <w:lvl w:ilvl="7" w:tplc="9F5E73B6">
      <w:start w:val="1"/>
      <w:numFmt w:val="lowerLetter"/>
      <w:lvlText w:val="%8."/>
      <w:lvlJc w:val="left"/>
      <w:pPr>
        <w:ind w:left="5760" w:hanging="360"/>
      </w:pPr>
    </w:lvl>
    <w:lvl w:ilvl="8" w:tplc="7CC4DA6A">
      <w:start w:val="1"/>
      <w:numFmt w:val="lowerRoman"/>
      <w:lvlText w:val="%9."/>
      <w:lvlJc w:val="right"/>
      <w:pPr>
        <w:ind w:left="6480" w:hanging="180"/>
      </w:pPr>
    </w:lvl>
  </w:abstractNum>
  <w:abstractNum w:abstractNumId="34" w15:restartNumberingAfterBreak="0">
    <w:nsid w:val="34421DD2"/>
    <w:multiLevelType w:val="hybridMultilevel"/>
    <w:tmpl w:val="28D6186C"/>
    <w:lvl w:ilvl="0" w:tplc="3E48DC92">
      <w:start w:val="1"/>
      <w:numFmt w:val="upperRoman"/>
      <w:lvlText w:val="%1."/>
      <w:lvlJc w:val="right"/>
      <w:pPr>
        <w:ind w:left="720" w:hanging="360"/>
      </w:pPr>
    </w:lvl>
    <w:lvl w:ilvl="1" w:tplc="780CCF22">
      <w:start w:val="1"/>
      <w:numFmt w:val="lowerLetter"/>
      <w:lvlText w:val="%2."/>
      <w:lvlJc w:val="left"/>
      <w:pPr>
        <w:ind w:left="1440" w:hanging="360"/>
      </w:pPr>
    </w:lvl>
    <w:lvl w:ilvl="2" w:tplc="086673F2">
      <w:start w:val="1"/>
      <w:numFmt w:val="lowerRoman"/>
      <w:lvlText w:val="%3."/>
      <w:lvlJc w:val="right"/>
      <w:pPr>
        <w:ind w:left="2160" w:hanging="180"/>
      </w:pPr>
    </w:lvl>
    <w:lvl w:ilvl="3" w:tplc="9418F5BE">
      <w:start w:val="1"/>
      <w:numFmt w:val="decimal"/>
      <w:lvlText w:val="%4."/>
      <w:lvlJc w:val="left"/>
      <w:pPr>
        <w:ind w:left="2880" w:hanging="360"/>
      </w:pPr>
    </w:lvl>
    <w:lvl w:ilvl="4" w:tplc="388CC1D2">
      <w:start w:val="1"/>
      <w:numFmt w:val="lowerLetter"/>
      <w:lvlText w:val="%5."/>
      <w:lvlJc w:val="left"/>
      <w:pPr>
        <w:ind w:left="3600" w:hanging="360"/>
      </w:pPr>
    </w:lvl>
    <w:lvl w:ilvl="5" w:tplc="3524244A">
      <w:start w:val="1"/>
      <w:numFmt w:val="lowerRoman"/>
      <w:lvlText w:val="%6."/>
      <w:lvlJc w:val="right"/>
      <w:pPr>
        <w:ind w:left="4320" w:hanging="180"/>
      </w:pPr>
    </w:lvl>
    <w:lvl w:ilvl="6" w:tplc="B100D97C">
      <w:start w:val="1"/>
      <w:numFmt w:val="decimal"/>
      <w:lvlText w:val="%7."/>
      <w:lvlJc w:val="left"/>
      <w:pPr>
        <w:ind w:left="5040" w:hanging="360"/>
      </w:pPr>
    </w:lvl>
    <w:lvl w:ilvl="7" w:tplc="E53A9CC8">
      <w:start w:val="1"/>
      <w:numFmt w:val="lowerLetter"/>
      <w:lvlText w:val="%8."/>
      <w:lvlJc w:val="left"/>
      <w:pPr>
        <w:ind w:left="5760" w:hanging="360"/>
      </w:pPr>
    </w:lvl>
    <w:lvl w:ilvl="8" w:tplc="27CAD36A">
      <w:start w:val="1"/>
      <w:numFmt w:val="lowerRoman"/>
      <w:lvlText w:val="%9."/>
      <w:lvlJc w:val="right"/>
      <w:pPr>
        <w:ind w:left="6480" w:hanging="180"/>
      </w:pPr>
    </w:lvl>
  </w:abstractNum>
  <w:abstractNum w:abstractNumId="35" w15:restartNumberingAfterBreak="0">
    <w:nsid w:val="34CB0FEB"/>
    <w:multiLevelType w:val="hybridMultilevel"/>
    <w:tmpl w:val="67FA3D60"/>
    <w:lvl w:ilvl="0" w:tplc="12C682F0">
      <w:start w:val="1"/>
      <w:numFmt w:val="decimal"/>
      <w:lvlText w:val="%1."/>
      <w:lvlJc w:val="left"/>
      <w:pPr>
        <w:tabs>
          <w:tab w:val="num" w:pos="740"/>
        </w:tabs>
        <w:ind w:left="740" w:hanging="380"/>
      </w:pPr>
      <w:rPr>
        <w:rFonts w:hint="default"/>
      </w:rPr>
    </w:lvl>
    <w:lvl w:ilvl="1" w:tplc="C660C89A" w:tentative="1">
      <w:start w:val="1"/>
      <w:numFmt w:val="lowerLetter"/>
      <w:lvlText w:val="%2."/>
      <w:lvlJc w:val="left"/>
      <w:pPr>
        <w:tabs>
          <w:tab w:val="num" w:pos="1440"/>
        </w:tabs>
        <w:ind w:left="1440" w:hanging="360"/>
      </w:pPr>
    </w:lvl>
    <w:lvl w:ilvl="2" w:tplc="725A7266" w:tentative="1">
      <w:start w:val="1"/>
      <w:numFmt w:val="lowerRoman"/>
      <w:lvlText w:val="%3."/>
      <w:lvlJc w:val="right"/>
      <w:pPr>
        <w:tabs>
          <w:tab w:val="num" w:pos="2160"/>
        </w:tabs>
        <w:ind w:left="2160" w:hanging="180"/>
      </w:pPr>
    </w:lvl>
    <w:lvl w:ilvl="3" w:tplc="3906FE30" w:tentative="1">
      <w:start w:val="1"/>
      <w:numFmt w:val="decimal"/>
      <w:lvlText w:val="%4."/>
      <w:lvlJc w:val="left"/>
      <w:pPr>
        <w:tabs>
          <w:tab w:val="num" w:pos="2880"/>
        </w:tabs>
        <w:ind w:left="2880" w:hanging="360"/>
      </w:pPr>
    </w:lvl>
    <w:lvl w:ilvl="4" w:tplc="3D926E4C">
      <w:start w:val="1"/>
      <w:numFmt w:val="lowerLetter"/>
      <w:lvlText w:val="%5."/>
      <w:lvlJc w:val="left"/>
      <w:pPr>
        <w:tabs>
          <w:tab w:val="num" w:pos="3600"/>
        </w:tabs>
        <w:ind w:left="3600" w:hanging="360"/>
      </w:pPr>
    </w:lvl>
    <w:lvl w:ilvl="5" w:tplc="DC683AD8" w:tentative="1">
      <w:start w:val="1"/>
      <w:numFmt w:val="lowerRoman"/>
      <w:lvlText w:val="%6."/>
      <w:lvlJc w:val="right"/>
      <w:pPr>
        <w:tabs>
          <w:tab w:val="num" w:pos="4320"/>
        </w:tabs>
        <w:ind w:left="4320" w:hanging="180"/>
      </w:pPr>
    </w:lvl>
    <w:lvl w:ilvl="6" w:tplc="024EC230" w:tentative="1">
      <w:start w:val="1"/>
      <w:numFmt w:val="decimal"/>
      <w:lvlText w:val="%7."/>
      <w:lvlJc w:val="left"/>
      <w:pPr>
        <w:tabs>
          <w:tab w:val="num" w:pos="5040"/>
        </w:tabs>
        <w:ind w:left="5040" w:hanging="360"/>
      </w:pPr>
    </w:lvl>
    <w:lvl w:ilvl="7" w:tplc="520CFEDE" w:tentative="1">
      <w:start w:val="1"/>
      <w:numFmt w:val="lowerLetter"/>
      <w:lvlText w:val="%8."/>
      <w:lvlJc w:val="left"/>
      <w:pPr>
        <w:tabs>
          <w:tab w:val="num" w:pos="5760"/>
        </w:tabs>
        <w:ind w:left="5760" w:hanging="360"/>
      </w:pPr>
    </w:lvl>
    <w:lvl w:ilvl="8" w:tplc="3126D864" w:tentative="1">
      <w:start w:val="1"/>
      <w:numFmt w:val="lowerRoman"/>
      <w:lvlText w:val="%9."/>
      <w:lvlJc w:val="right"/>
      <w:pPr>
        <w:tabs>
          <w:tab w:val="num" w:pos="6480"/>
        </w:tabs>
        <w:ind w:left="6480" w:hanging="180"/>
      </w:pPr>
    </w:lvl>
  </w:abstractNum>
  <w:abstractNum w:abstractNumId="36" w15:restartNumberingAfterBreak="0">
    <w:nsid w:val="3552503B"/>
    <w:multiLevelType w:val="hybridMultilevel"/>
    <w:tmpl w:val="1E38A2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589031D"/>
    <w:multiLevelType w:val="hybridMultilevel"/>
    <w:tmpl w:val="6D302E24"/>
    <w:lvl w:ilvl="0" w:tplc="A676742C">
      <w:start w:val="1"/>
      <w:numFmt w:val="upperRoman"/>
      <w:lvlText w:val="%1."/>
      <w:lvlJc w:val="left"/>
      <w:pPr>
        <w:tabs>
          <w:tab w:val="num" w:pos="1080"/>
        </w:tabs>
        <w:ind w:left="1080" w:hanging="720"/>
      </w:pPr>
      <w:rPr>
        <w:rFonts w:hint="default"/>
      </w:rPr>
    </w:lvl>
    <w:lvl w:ilvl="1" w:tplc="5906C8C0" w:tentative="1">
      <w:start w:val="1"/>
      <w:numFmt w:val="lowerLetter"/>
      <w:lvlText w:val="%2."/>
      <w:lvlJc w:val="left"/>
      <w:pPr>
        <w:tabs>
          <w:tab w:val="num" w:pos="1440"/>
        </w:tabs>
        <w:ind w:left="1440" w:hanging="360"/>
      </w:pPr>
    </w:lvl>
    <w:lvl w:ilvl="2" w:tplc="1B363E08" w:tentative="1">
      <w:start w:val="1"/>
      <w:numFmt w:val="lowerRoman"/>
      <w:lvlText w:val="%3."/>
      <w:lvlJc w:val="right"/>
      <w:pPr>
        <w:tabs>
          <w:tab w:val="num" w:pos="2160"/>
        </w:tabs>
        <w:ind w:left="2160" w:hanging="180"/>
      </w:pPr>
    </w:lvl>
    <w:lvl w:ilvl="3" w:tplc="13FC1184" w:tentative="1">
      <w:start w:val="1"/>
      <w:numFmt w:val="decimal"/>
      <w:lvlText w:val="%4."/>
      <w:lvlJc w:val="left"/>
      <w:pPr>
        <w:tabs>
          <w:tab w:val="num" w:pos="2880"/>
        </w:tabs>
        <w:ind w:left="2880" w:hanging="360"/>
      </w:pPr>
    </w:lvl>
    <w:lvl w:ilvl="4" w:tplc="519E9520" w:tentative="1">
      <w:start w:val="1"/>
      <w:numFmt w:val="lowerLetter"/>
      <w:lvlText w:val="%5."/>
      <w:lvlJc w:val="left"/>
      <w:pPr>
        <w:tabs>
          <w:tab w:val="num" w:pos="3600"/>
        </w:tabs>
        <w:ind w:left="3600" w:hanging="360"/>
      </w:pPr>
    </w:lvl>
    <w:lvl w:ilvl="5" w:tplc="90849AC8" w:tentative="1">
      <w:start w:val="1"/>
      <w:numFmt w:val="lowerRoman"/>
      <w:lvlText w:val="%6."/>
      <w:lvlJc w:val="right"/>
      <w:pPr>
        <w:tabs>
          <w:tab w:val="num" w:pos="4320"/>
        </w:tabs>
        <w:ind w:left="4320" w:hanging="180"/>
      </w:pPr>
    </w:lvl>
    <w:lvl w:ilvl="6" w:tplc="751E59AE" w:tentative="1">
      <w:start w:val="1"/>
      <w:numFmt w:val="decimal"/>
      <w:lvlText w:val="%7."/>
      <w:lvlJc w:val="left"/>
      <w:pPr>
        <w:tabs>
          <w:tab w:val="num" w:pos="5040"/>
        </w:tabs>
        <w:ind w:left="5040" w:hanging="360"/>
      </w:pPr>
    </w:lvl>
    <w:lvl w:ilvl="7" w:tplc="E26A7C46" w:tentative="1">
      <w:start w:val="1"/>
      <w:numFmt w:val="lowerLetter"/>
      <w:lvlText w:val="%8."/>
      <w:lvlJc w:val="left"/>
      <w:pPr>
        <w:tabs>
          <w:tab w:val="num" w:pos="5760"/>
        </w:tabs>
        <w:ind w:left="5760" w:hanging="360"/>
      </w:pPr>
    </w:lvl>
    <w:lvl w:ilvl="8" w:tplc="EBFCC822" w:tentative="1">
      <w:start w:val="1"/>
      <w:numFmt w:val="lowerRoman"/>
      <w:lvlText w:val="%9."/>
      <w:lvlJc w:val="right"/>
      <w:pPr>
        <w:tabs>
          <w:tab w:val="num" w:pos="6480"/>
        </w:tabs>
        <w:ind w:left="6480" w:hanging="180"/>
      </w:pPr>
    </w:lvl>
  </w:abstractNum>
  <w:abstractNum w:abstractNumId="38" w15:restartNumberingAfterBreak="0">
    <w:nsid w:val="365A5672"/>
    <w:multiLevelType w:val="hybridMultilevel"/>
    <w:tmpl w:val="AA52B528"/>
    <w:lvl w:ilvl="0" w:tplc="E222E22A">
      <w:start w:val="1"/>
      <w:numFmt w:val="decimal"/>
      <w:lvlText w:val="%1."/>
      <w:lvlJc w:val="left"/>
      <w:pPr>
        <w:tabs>
          <w:tab w:val="num" w:pos="540"/>
        </w:tabs>
        <w:ind w:left="540" w:hanging="360"/>
      </w:pPr>
    </w:lvl>
    <w:lvl w:ilvl="1" w:tplc="F6801B54">
      <w:start w:val="1"/>
      <w:numFmt w:val="bullet"/>
      <w:lvlText w:val=""/>
      <w:lvlJc w:val="left"/>
      <w:pPr>
        <w:tabs>
          <w:tab w:val="num" w:pos="1440"/>
        </w:tabs>
        <w:ind w:left="1440" w:hanging="360"/>
      </w:pPr>
      <w:rPr>
        <w:rFonts w:ascii="Symbol" w:hAnsi="Symbol" w:hint="default"/>
      </w:rPr>
    </w:lvl>
    <w:lvl w:ilvl="2" w:tplc="A792F904">
      <w:start w:val="1"/>
      <w:numFmt w:val="lowerRoman"/>
      <w:lvlText w:val="%3."/>
      <w:lvlJc w:val="right"/>
      <w:pPr>
        <w:tabs>
          <w:tab w:val="num" w:pos="2160"/>
        </w:tabs>
        <w:ind w:left="2160" w:hanging="180"/>
      </w:pPr>
    </w:lvl>
    <w:lvl w:ilvl="3" w:tplc="BFB87E7E" w:tentative="1">
      <w:start w:val="1"/>
      <w:numFmt w:val="decimal"/>
      <w:lvlText w:val="%4."/>
      <w:lvlJc w:val="left"/>
      <w:pPr>
        <w:tabs>
          <w:tab w:val="num" w:pos="2880"/>
        </w:tabs>
        <w:ind w:left="2880" w:hanging="360"/>
      </w:pPr>
    </w:lvl>
    <w:lvl w:ilvl="4" w:tplc="392A7EAE" w:tentative="1">
      <w:start w:val="1"/>
      <w:numFmt w:val="lowerLetter"/>
      <w:lvlText w:val="%5."/>
      <w:lvlJc w:val="left"/>
      <w:pPr>
        <w:tabs>
          <w:tab w:val="num" w:pos="3600"/>
        </w:tabs>
        <w:ind w:left="3600" w:hanging="360"/>
      </w:pPr>
    </w:lvl>
    <w:lvl w:ilvl="5" w:tplc="3DC659F8" w:tentative="1">
      <w:start w:val="1"/>
      <w:numFmt w:val="lowerRoman"/>
      <w:lvlText w:val="%6."/>
      <w:lvlJc w:val="right"/>
      <w:pPr>
        <w:tabs>
          <w:tab w:val="num" w:pos="4320"/>
        </w:tabs>
        <w:ind w:left="4320" w:hanging="180"/>
      </w:pPr>
    </w:lvl>
    <w:lvl w:ilvl="6" w:tplc="FF724D52" w:tentative="1">
      <w:start w:val="1"/>
      <w:numFmt w:val="decimal"/>
      <w:lvlText w:val="%7."/>
      <w:lvlJc w:val="left"/>
      <w:pPr>
        <w:tabs>
          <w:tab w:val="num" w:pos="5040"/>
        </w:tabs>
        <w:ind w:left="5040" w:hanging="360"/>
      </w:pPr>
    </w:lvl>
    <w:lvl w:ilvl="7" w:tplc="C544666A" w:tentative="1">
      <w:start w:val="1"/>
      <w:numFmt w:val="lowerLetter"/>
      <w:lvlText w:val="%8."/>
      <w:lvlJc w:val="left"/>
      <w:pPr>
        <w:tabs>
          <w:tab w:val="num" w:pos="5760"/>
        </w:tabs>
        <w:ind w:left="5760" w:hanging="360"/>
      </w:pPr>
    </w:lvl>
    <w:lvl w:ilvl="8" w:tplc="638C85F4" w:tentative="1">
      <w:start w:val="1"/>
      <w:numFmt w:val="lowerRoman"/>
      <w:lvlText w:val="%9."/>
      <w:lvlJc w:val="right"/>
      <w:pPr>
        <w:tabs>
          <w:tab w:val="num" w:pos="6480"/>
        </w:tabs>
        <w:ind w:left="6480" w:hanging="180"/>
      </w:pPr>
    </w:lvl>
  </w:abstractNum>
  <w:abstractNum w:abstractNumId="39" w15:restartNumberingAfterBreak="0">
    <w:nsid w:val="36D349A9"/>
    <w:multiLevelType w:val="hybridMultilevel"/>
    <w:tmpl w:val="3BE64C1E"/>
    <w:lvl w:ilvl="0" w:tplc="967CA948">
      <w:start w:val="1"/>
      <w:numFmt w:val="bullet"/>
      <w:lvlText w:val=""/>
      <w:lvlJc w:val="left"/>
      <w:pPr>
        <w:ind w:left="360" w:hanging="360"/>
      </w:pPr>
      <w:rPr>
        <w:rFonts w:ascii="Wingdings" w:hAnsi="Wingdings" w:hint="default"/>
      </w:rPr>
    </w:lvl>
    <w:lvl w:ilvl="1" w:tplc="C1267BAE">
      <w:start w:val="1"/>
      <w:numFmt w:val="bullet"/>
      <w:lvlText w:val="o"/>
      <w:lvlJc w:val="left"/>
      <w:pPr>
        <w:ind w:left="1080" w:hanging="360"/>
      </w:pPr>
      <w:rPr>
        <w:rFonts w:ascii="Courier New" w:hAnsi="Courier New" w:hint="default"/>
      </w:rPr>
    </w:lvl>
    <w:lvl w:ilvl="2" w:tplc="5AD070E2">
      <w:start w:val="1"/>
      <w:numFmt w:val="bullet"/>
      <w:lvlText w:val=""/>
      <w:lvlJc w:val="left"/>
      <w:pPr>
        <w:ind w:left="1800" w:hanging="360"/>
      </w:pPr>
      <w:rPr>
        <w:rFonts w:ascii="Wingdings" w:hAnsi="Wingdings" w:hint="default"/>
      </w:rPr>
    </w:lvl>
    <w:lvl w:ilvl="3" w:tplc="30E64172">
      <w:start w:val="1"/>
      <w:numFmt w:val="bullet"/>
      <w:lvlText w:val=""/>
      <w:lvlJc w:val="left"/>
      <w:pPr>
        <w:ind w:left="2520" w:hanging="360"/>
      </w:pPr>
      <w:rPr>
        <w:rFonts w:ascii="Symbol" w:hAnsi="Symbol" w:hint="default"/>
      </w:rPr>
    </w:lvl>
    <w:lvl w:ilvl="4" w:tplc="37E82894">
      <w:start w:val="1"/>
      <w:numFmt w:val="bullet"/>
      <w:lvlText w:val="o"/>
      <w:lvlJc w:val="left"/>
      <w:pPr>
        <w:ind w:left="3240" w:hanging="360"/>
      </w:pPr>
      <w:rPr>
        <w:rFonts w:ascii="Courier New" w:hAnsi="Courier New" w:hint="default"/>
      </w:rPr>
    </w:lvl>
    <w:lvl w:ilvl="5" w:tplc="1D7C74B4">
      <w:start w:val="1"/>
      <w:numFmt w:val="bullet"/>
      <w:lvlText w:val=""/>
      <w:lvlJc w:val="left"/>
      <w:pPr>
        <w:ind w:left="3960" w:hanging="360"/>
      </w:pPr>
      <w:rPr>
        <w:rFonts w:ascii="Wingdings" w:hAnsi="Wingdings" w:hint="default"/>
      </w:rPr>
    </w:lvl>
    <w:lvl w:ilvl="6" w:tplc="8050DA10">
      <w:start w:val="1"/>
      <w:numFmt w:val="bullet"/>
      <w:lvlText w:val=""/>
      <w:lvlJc w:val="left"/>
      <w:pPr>
        <w:ind w:left="4680" w:hanging="360"/>
      </w:pPr>
      <w:rPr>
        <w:rFonts w:ascii="Symbol" w:hAnsi="Symbol" w:hint="default"/>
      </w:rPr>
    </w:lvl>
    <w:lvl w:ilvl="7" w:tplc="170099C6">
      <w:start w:val="1"/>
      <w:numFmt w:val="bullet"/>
      <w:lvlText w:val="o"/>
      <w:lvlJc w:val="left"/>
      <w:pPr>
        <w:ind w:left="5400" w:hanging="360"/>
      </w:pPr>
      <w:rPr>
        <w:rFonts w:ascii="Courier New" w:hAnsi="Courier New" w:hint="default"/>
      </w:rPr>
    </w:lvl>
    <w:lvl w:ilvl="8" w:tplc="AF2CAD6C">
      <w:start w:val="1"/>
      <w:numFmt w:val="bullet"/>
      <w:lvlText w:val=""/>
      <w:lvlJc w:val="left"/>
      <w:pPr>
        <w:ind w:left="6120" w:hanging="360"/>
      </w:pPr>
      <w:rPr>
        <w:rFonts w:ascii="Wingdings" w:hAnsi="Wingdings" w:hint="default"/>
      </w:rPr>
    </w:lvl>
  </w:abstractNum>
  <w:abstractNum w:abstractNumId="40" w15:restartNumberingAfterBreak="0">
    <w:nsid w:val="3D78F850"/>
    <w:multiLevelType w:val="hybridMultilevel"/>
    <w:tmpl w:val="5964D94C"/>
    <w:lvl w:ilvl="0" w:tplc="C2DC1C3E">
      <w:start w:val="1"/>
      <w:numFmt w:val="decimal"/>
      <w:lvlText w:val="%1."/>
      <w:lvlJc w:val="left"/>
      <w:pPr>
        <w:ind w:left="720" w:hanging="360"/>
      </w:pPr>
      <w:rPr>
        <w:rFonts w:ascii="Times New Roman" w:hAnsi="Times New Roman" w:hint="default"/>
      </w:rPr>
    </w:lvl>
    <w:lvl w:ilvl="1" w:tplc="CD7221F8">
      <w:start w:val="1"/>
      <w:numFmt w:val="lowerLetter"/>
      <w:lvlText w:val="%2."/>
      <w:lvlJc w:val="left"/>
      <w:pPr>
        <w:ind w:left="1440" w:hanging="360"/>
      </w:pPr>
    </w:lvl>
    <w:lvl w:ilvl="2" w:tplc="81F41170">
      <w:start w:val="1"/>
      <w:numFmt w:val="lowerRoman"/>
      <w:lvlText w:val="%3."/>
      <w:lvlJc w:val="right"/>
      <w:pPr>
        <w:ind w:left="2160" w:hanging="180"/>
      </w:pPr>
    </w:lvl>
    <w:lvl w:ilvl="3" w:tplc="759A17EC">
      <w:start w:val="1"/>
      <w:numFmt w:val="decimal"/>
      <w:lvlText w:val="%4."/>
      <w:lvlJc w:val="left"/>
      <w:pPr>
        <w:ind w:left="2880" w:hanging="360"/>
      </w:pPr>
    </w:lvl>
    <w:lvl w:ilvl="4" w:tplc="3FC0051C">
      <w:start w:val="1"/>
      <w:numFmt w:val="lowerLetter"/>
      <w:lvlText w:val="%5."/>
      <w:lvlJc w:val="left"/>
      <w:pPr>
        <w:ind w:left="3600" w:hanging="360"/>
      </w:pPr>
    </w:lvl>
    <w:lvl w:ilvl="5" w:tplc="725253CA">
      <w:start w:val="1"/>
      <w:numFmt w:val="lowerRoman"/>
      <w:lvlText w:val="%6."/>
      <w:lvlJc w:val="right"/>
      <w:pPr>
        <w:ind w:left="4320" w:hanging="180"/>
      </w:pPr>
    </w:lvl>
    <w:lvl w:ilvl="6" w:tplc="E696A2A4">
      <w:start w:val="1"/>
      <w:numFmt w:val="decimal"/>
      <w:lvlText w:val="%7."/>
      <w:lvlJc w:val="left"/>
      <w:pPr>
        <w:ind w:left="5040" w:hanging="360"/>
      </w:pPr>
    </w:lvl>
    <w:lvl w:ilvl="7" w:tplc="F8E88380">
      <w:start w:val="1"/>
      <w:numFmt w:val="lowerLetter"/>
      <w:lvlText w:val="%8."/>
      <w:lvlJc w:val="left"/>
      <w:pPr>
        <w:ind w:left="5760" w:hanging="360"/>
      </w:pPr>
    </w:lvl>
    <w:lvl w:ilvl="8" w:tplc="5688FC54">
      <w:start w:val="1"/>
      <w:numFmt w:val="lowerRoman"/>
      <w:lvlText w:val="%9."/>
      <w:lvlJc w:val="right"/>
      <w:pPr>
        <w:ind w:left="6480" w:hanging="180"/>
      </w:pPr>
    </w:lvl>
  </w:abstractNum>
  <w:abstractNum w:abstractNumId="41" w15:restartNumberingAfterBreak="0">
    <w:nsid w:val="3DFE2380"/>
    <w:multiLevelType w:val="hybridMultilevel"/>
    <w:tmpl w:val="64CEB6F0"/>
    <w:lvl w:ilvl="0" w:tplc="AD5E80DE">
      <w:start w:val="1"/>
      <w:numFmt w:val="upperRoman"/>
      <w:lvlText w:val="%1."/>
      <w:lvlJc w:val="right"/>
      <w:pPr>
        <w:ind w:left="720" w:hanging="360"/>
      </w:pPr>
    </w:lvl>
    <w:lvl w:ilvl="1" w:tplc="2D208954">
      <w:start w:val="1"/>
      <w:numFmt w:val="lowerLetter"/>
      <w:lvlText w:val="%2."/>
      <w:lvlJc w:val="left"/>
      <w:pPr>
        <w:ind w:left="1440" w:hanging="360"/>
      </w:pPr>
    </w:lvl>
    <w:lvl w:ilvl="2" w:tplc="F8EC138C">
      <w:start w:val="1"/>
      <w:numFmt w:val="lowerRoman"/>
      <w:lvlText w:val="%3."/>
      <w:lvlJc w:val="right"/>
      <w:pPr>
        <w:ind w:left="2160" w:hanging="180"/>
      </w:pPr>
    </w:lvl>
    <w:lvl w:ilvl="3" w:tplc="26D2CE24">
      <w:start w:val="1"/>
      <w:numFmt w:val="decimal"/>
      <w:lvlText w:val="%4."/>
      <w:lvlJc w:val="left"/>
      <w:pPr>
        <w:ind w:left="2880" w:hanging="360"/>
      </w:pPr>
    </w:lvl>
    <w:lvl w:ilvl="4" w:tplc="DEEEF618">
      <w:start w:val="1"/>
      <w:numFmt w:val="lowerLetter"/>
      <w:lvlText w:val="%5."/>
      <w:lvlJc w:val="left"/>
      <w:pPr>
        <w:ind w:left="3600" w:hanging="360"/>
      </w:pPr>
    </w:lvl>
    <w:lvl w:ilvl="5" w:tplc="A5624736">
      <w:start w:val="1"/>
      <w:numFmt w:val="lowerRoman"/>
      <w:lvlText w:val="%6."/>
      <w:lvlJc w:val="right"/>
      <w:pPr>
        <w:ind w:left="4320" w:hanging="180"/>
      </w:pPr>
    </w:lvl>
    <w:lvl w:ilvl="6" w:tplc="40CC60A4">
      <w:start w:val="1"/>
      <w:numFmt w:val="decimal"/>
      <w:lvlText w:val="%7."/>
      <w:lvlJc w:val="left"/>
      <w:pPr>
        <w:ind w:left="5040" w:hanging="360"/>
      </w:pPr>
    </w:lvl>
    <w:lvl w:ilvl="7" w:tplc="C7CA44A4">
      <w:start w:val="1"/>
      <w:numFmt w:val="lowerLetter"/>
      <w:lvlText w:val="%8."/>
      <w:lvlJc w:val="left"/>
      <w:pPr>
        <w:ind w:left="5760" w:hanging="360"/>
      </w:pPr>
    </w:lvl>
    <w:lvl w:ilvl="8" w:tplc="B09CDAC0">
      <w:start w:val="1"/>
      <w:numFmt w:val="lowerRoman"/>
      <w:lvlText w:val="%9."/>
      <w:lvlJc w:val="right"/>
      <w:pPr>
        <w:ind w:left="6480" w:hanging="180"/>
      </w:pPr>
    </w:lvl>
  </w:abstractNum>
  <w:abstractNum w:abstractNumId="42" w15:restartNumberingAfterBreak="0">
    <w:nsid w:val="3EFB5C0E"/>
    <w:multiLevelType w:val="hybridMultilevel"/>
    <w:tmpl w:val="7F961BBC"/>
    <w:lvl w:ilvl="0" w:tplc="4BF8C644">
      <w:start w:val="1"/>
      <w:numFmt w:val="decimal"/>
      <w:lvlText w:val="%1."/>
      <w:lvlJc w:val="left"/>
      <w:pPr>
        <w:tabs>
          <w:tab w:val="num" w:pos="720"/>
        </w:tabs>
        <w:ind w:left="720" w:hanging="360"/>
      </w:pPr>
      <w:rPr>
        <w:rFonts w:hint="default"/>
      </w:rPr>
    </w:lvl>
    <w:lvl w:ilvl="1" w:tplc="C602CFD8" w:tentative="1">
      <w:start w:val="1"/>
      <w:numFmt w:val="lowerLetter"/>
      <w:lvlText w:val="%2."/>
      <w:lvlJc w:val="left"/>
      <w:pPr>
        <w:tabs>
          <w:tab w:val="num" w:pos="1440"/>
        </w:tabs>
        <w:ind w:left="1440" w:hanging="360"/>
      </w:pPr>
    </w:lvl>
    <w:lvl w:ilvl="2" w:tplc="51E8932C" w:tentative="1">
      <w:start w:val="1"/>
      <w:numFmt w:val="lowerRoman"/>
      <w:lvlText w:val="%3."/>
      <w:lvlJc w:val="right"/>
      <w:pPr>
        <w:tabs>
          <w:tab w:val="num" w:pos="2160"/>
        </w:tabs>
        <w:ind w:left="2160" w:hanging="180"/>
      </w:pPr>
    </w:lvl>
    <w:lvl w:ilvl="3" w:tplc="8F82DDDC" w:tentative="1">
      <w:start w:val="1"/>
      <w:numFmt w:val="decimal"/>
      <w:lvlText w:val="%4."/>
      <w:lvlJc w:val="left"/>
      <w:pPr>
        <w:tabs>
          <w:tab w:val="num" w:pos="2880"/>
        </w:tabs>
        <w:ind w:left="2880" w:hanging="360"/>
      </w:pPr>
    </w:lvl>
    <w:lvl w:ilvl="4" w:tplc="CF268FF6" w:tentative="1">
      <w:start w:val="1"/>
      <w:numFmt w:val="lowerLetter"/>
      <w:lvlText w:val="%5."/>
      <w:lvlJc w:val="left"/>
      <w:pPr>
        <w:tabs>
          <w:tab w:val="num" w:pos="3600"/>
        </w:tabs>
        <w:ind w:left="3600" w:hanging="360"/>
      </w:pPr>
    </w:lvl>
    <w:lvl w:ilvl="5" w:tplc="5364A990" w:tentative="1">
      <w:start w:val="1"/>
      <w:numFmt w:val="lowerRoman"/>
      <w:lvlText w:val="%6."/>
      <w:lvlJc w:val="right"/>
      <w:pPr>
        <w:tabs>
          <w:tab w:val="num" w:pos="4320"/>
        </w:tabs>
        <w:ind w:left="4320" w:hanging="180"/>
      </w:pPr>
    </w:lvl>
    <w:lvl w:ilvl="6" w:tplc="7ED64A9E" w:tentative="1">
      <w:start w:val="1"/>
      <w:numFmt w:val="decimal"/>
      <w:lvlText w:val="%7."/>
      <w:lvlJc w:val="left"/>
      <w:pPr>
        <w:tabs>
          <w:tab w:val="num" w:pos="5040"/>
        </w:tabs>
        <w:ind w:left="5040" w:hanging="360"/>
      </w:pPr>
    </w:lvl>
    <w:lvl w:ilvl="7" w:tplc="0AB8A768" w:tentative="1">
      <w:start w:val="1"/>
      <w:numFmt w:val="lowerLetter"/>
      <w:lvlText w:val="%8."/>
      <w:lvlJc w:val="left"/>
      <w:pPr>
        <w:tabs>
          <w:tab w:val="num" w:pos="5760"/>
        </w:tabs>
        <w:ind w:left="5760" w:hanging="360"/>
      </w:pPr>
    </w:lvl>
    <w:lvl w:ilvl="8" w:tplc="B4F6B020" w:tentative="1">
      <w:start w:val="1"/>
      <w:numFmt w:val="lowerRoman"/>
      <w:lvlText w:val="%9."/>
      <w:lvlJc w:val="right"/>
      <w:pPr>
        <w:tabs>
          <w:tab w:val="num" w:pos="6480"/>
        </w:tabs>
        <w:ind w:left="6480" w:hanging="180"/>
      </w:pPr>
    </w:lvl>
  </w:abstractNum>
  <w:abstractNum w:abstractNumId="43" w15:restartNumberingAfterBreak="0">
    <w:nsid w:val="3F8F1FC1"/>
    <w:multiLevelType w:val="hybridMultilevel"/>
    <w:tmpl w:val="AA0E45EC"/>
    <w:lvl w:ilvl="0" w:tplc="BE425F2E">
      <w:start w:val="1"/>
      <w:numFmt w:val="decimal"/>
      <w:lvlText w:val="%1."/>
      <w:lvlJc w:val="left"/>
      <w:pPr>
        <w:ind w:left="740" w:hanging="380"/>
      </w:pPr>
      <w:rPr>
        <w:rFonts w:ascii="Times New Roman" w:hAnsi="Times New Roman" w:hint="default"/>
      </w:rPr>
    </w:lvl>
    <w:lvl w:ilvl="1" w:tplc="D1F09332">
      <w:start w:val="1"/>
      <w:numFmt w:val="lowerLetter"/>
      <w:lvlText w:val="%2."/>
      <w:lvlJc w:val="left"/>
      <w:pPr>
        <w:ind w:left="1440" w:hanging="360"/>
      </w:pPr>
    </w:lvl>
    <w:lvl w:ilvl="2" w:tplc="4F38826C">
      <w:start w:val="1"/>
      <w:numFmt w:val="lowerRoman"/>
      <w:lvlText w:val="%3."/>
      <w:lvlJc w:val="right"/>
      <w:pPr>
        <w:ind w:left="2160" w:hanging="180"/>
      </w:pPr>
    </w:lvl>
    <w:lvl w:ilvl="3" w:tplc="E676E8FE">
      <w:start w:val="1"/>
      <w:numFmt w:val="decimal"/>
      <w:lvlText w:val="%4."/>
      <w:lvlJc w:val="left"/>
      <w:pPr>
        <w:ind w:left="2880" w:hanging="360"/>
      </w:pPr>
    </w:lvl>
    <w:lvl w:ilvl="4" w:tplc="0AC45A1A">
      <w:start w:val="1"/>
      <w:numFmt w:val="lowerLetter"/>
      <w:lvlText w:val="%5."/>
      <w:lvlJc w:val="left"/>
      <w:pPr>
        <w:ind w:left="3600" w:hanging="360"/>
      </w:pPr>
    </w:lvl>
    <w:lvl w:ilvl="5" w:tplc="2FF6783A">
      <w:start w:val="1"/>
      <w:numFmt w:val="lowerRoman"/>
      <w:lvlText w:val="%6."/>
      <w:lvlJc w:val="right"/>
      <w:pPr>
        <w:ind w:left="4320" w:hanging="180"/>
      </w:pPr>
    </w:lvl>
    <w:lvl w:ilvl="6" w:tplc="E1CAC6AA">
      <w:start w:val="1"/>
      <w:numFmt w:val="decimal"/>
      <w:lvlText w:val="%7."/>
      <w:lvlJc w:val="left"/>
      <w:pPr>
        <w:ind w:left="5040" w:hanging="360"/>
      </w:pPr>
    </w:lvl>
    <w:lvl w:ilvl="7" w:tplc="DB447002">
      <w:start w:val="1"/>
      <w:numFmt w:val="lowerLetter"/>
      <w:lvlText w:val="%8."/>
      <w:lvlJc w:val="left"/>
      <w:pPr>
        <w:ind w:left="5760" w:hanging="360"/>
      </w:pPr>
    </w:lvl>
    <w:lvl w:ilvl="8" w:tplc="6F7A262C">
      <w:start w:val="1"/>
      <w:numFmt w:val="lowerRoman"/>
      <w:lvlText w:val="%9."/>
      <w:lvlJc w:val="right"/>
      <w:pPr>
        <w:ind w:left="6480" w:hanging="180"/>
      </w:pPr>
    </w:lvl>
  </w:abstractNum>
  <w:abstractNum w:abstractNumId="44" w15:restartNumberingAfterBreak="0">
    <w:nsid w:val="404613CA"/>
    <w:multiLevelType w:val="hybridMultilevel"/>
    <w:tmpl w:val="80047BA8"/>
    <w:lvl w:ilvl="0" w:tplc="458C78A2">
      <w:start w:val="1"/>
      <w:numFmt w:val="bullet"/>
      <w:lvlText w:val=""/>
      <w:lvlJc w:val="left"/>
      <w:pPr>
        <w:ind w:left="720" w:hanging="360"/>
      </w:pPr>
      <w:rPr>
        <w:rFonts w:ascii="Symbol" w:hAnsi="Symbol" w:hint="default"/>
      </w:rPr>
    </w:lvl>
    <w:lvl w:ilvl="1" w:tplc="4D2ACD72">
      <w:start w:val="1"/>
      <w:numFmt w:val="bullet"/>
      <w:lvlText w:val="o"/>
      <w:lvlJc w:val="left"/>
      <w:pPr>
        <w:ind w:left="1440" w:hanging="360"/>
      </w:pPr>
      <w:rPr>
        <w:rFonts w:ascii="Courier New" w:hAnsi="Courier New" w:hint="default"/>
      </w:rPr>
    </w:lvl>
    <w:lvl w:ilvl="2" w:tplc="178E14E2">
      <w:start w:val="1"/>
      <w:numFmt w:val="bullet"/>
      <w:lvlText w:val=""/>
      <w:lvlJc w:val="left"/>
      <w:pPr>
        <w:ind w:left="2160" w:hanging="360"/>
      </w:pPr>
      <w:rPr>
        <w:rFonts w:ascii="Wingdings" w:hAnsi="Wingdings" w:hint="default"/>
      </w:rPr>
    </w:lvl>
    <w:lvl w:ilvl="3" w:tplc="6DA4B60A">
      <w:start w:val="1"/>
      <w:numFmt w:val="bullet"/>
      <w:lvlText w:val=""/>
      <w:lvlJc w:val="left"/>
      <w:pPr>
        <w:ind w:left="2880" w:hanging="360"/>
      </w:pPr>
      <w:rPr>
        <w:rFonts w:ascii="Symbol" w:hAnsi="Symbol" w:hint="default"/>
      </w:rPr>
    </w:lvl>
    <w:lvl w:ilvl="4" w:tplc="1F06AFC2">
      <w:start w:val="1"/>
      <w:numFmt w:val="bullet"/>
      <w:lvlText w:val="o"/>
      <w:lvlJc w:val="left"/>
      <w:pPr>
        <w:ind w:left="3600" w:hanging="360"/>
      </w:pPr>
      <w:rPr>
        <w:rFonts w:ascii="Courier New" w:hAnsi="Courier New" w:hint="default"/>
      </w:rPr>
    </w:lvl>
    <w:lvl w:ilvl="5" w:tplc="4F76D3AA">
      <w:start w:val="1"/>
      <w:numFmt w:val="bullet"/>
      <w:lvlText w:val=""/>
      <w:lvlJc w:val="left"/>
      <w:pPr>
        <w:ind w:left="4320" w:hanging="360"/>
      </w:pPr>
      <w:rPr>
        <w:rFonts w:ascii="Wingdings" w:hAnsi="Wingdings" w:hint="default"/>
      </w:rPr>
    </w:lvl>
    <w:lvl w:ilvl="6" w:tplc="C694D99A">
      <w:start w:val="1"/>
      <w:numFmt w:val="bullet"/>
      <w:lvlText w:val=""/>
      <w:lvlJc w:val="left"/>
      <w:pPr>
        <w:ind w:left="5040" w:hanging="360"/>
      </w:pPr>
      <w:rPr>
        <w:rFonts w:ascii="Symbol" w:hAnsi="Symbol" w:hint="default"/>
      </w:rPr>
    </w:lvl>
    <w:lvl w:ilvl="7" w:tplc="8E62E84C">
      <w:start w:val="1"/>
      <w:numFmt w:val="bullet"/>
      <w:lvlText w:val="o"/>
      <w:lvlJc w:val="left"/>
      <w:pPr>
        <w:ind w:left="5760" w:hanging="360"/>
      </w:pPr>
      <w:rPr>
        <w:rFonts w:ascii="Courier New" w:hAnsi="Courier New" w:hint="default"/>
      </w:rPr>
    </w:lvl>
    <w:lvl w:ilvl="8" w:tplc="4C048934">
      <w:start w:val="1"/>
      <w:numFmt w:val="bullet"/>
      <w:lvlText w:val=""/>
      <w:lvlJc w:val="left"/>
      <w:pPr>
        <w:ind w:left="6480" w:hanging="360"/>
      </w:pPr>
      <w:rPr>
        <w:rFonts w:ascii="Wingdings" w:hAnsi="Wingdings" w:hint="default"/>
      </w:rPr>
    </w:lvl>
  </w:abstractNum>
  <w:abstractNum w:abstractNumId="45" w15:restartNumberingAfterBreak="0">
    <w:nsid w:val="419A799F"/>
    <w:multiLevelType w:val="hybridMultilevel"/>
    <w:tmpl w:val="C2EECD3E"/>
    <w:lvl w:ilvl="0" w:tplc="69FA00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4F398B7"/>
    <w:multiLevelType w:val="hybridMultilevel"/>
    <w:tmpl w:val="AB64AC30"/>
    <w:lvl w:ilvl="0" w:tplc="2D56B0E0">
      <w:start w:val="1"/>
      <w:numFmt w:val="bullet"/>
      <w:lvlText w:val=""/>
      <w:lvlJc w:val="left"/>
      <w:pPr>
        <w:ind w:left="360" w:hanging="360"/>
      </w:pPr>
      <w:rPr>
        <w:rFonts w:ascii="Wingdings" w:hAnsi="Wingdings" w:hint="default"/>
      </w:rPr>
    </w:lvl>
    <w:lvl w:ilvl="1" w:tplc="F7181512">
      <w:start w:val="1"/>
      <w:numFmt w:val="bullet"/>
      <w:lvlText w:val="o"/>
      <w:lvlJc w:val="left"/>
      <w:pPr>
        <w:ind w:left="1080" w:hanging="360"/>
      </w:pPr>
      <w:rPr>
        <w:rFonts w:ascii="Courier New" w:hAnsi="Courier New" w:hint="default"/>
      </w:rPr>
    </w:lvl>
    <w:lvl w:ilvl="2" w:tplc="C8F61F0E">
      <w:start w:val="1"/>
      <w:numFmt w:val="bullet"/>
      <w:lvlText w:val=""/>
      <w:lvlJc w:val="left"/>
      <w:pPr>
        <w:ind w:left="1800" w:hanging="360"/>
      </w:pPr>
      <w:rPr>
        <w:rFonts w:ascii="Wingdings" w:hAnsi="Wingdings" w:hint="default"/>
      </w:rPr>
    </w:lvl>
    <w:lvl w:ilvl="3" w:tplc="D992420A">
      <w:start w:val="1"/>
      <w:numFmt w:val="bullet"/>
      <w:lvlText w:val=""/>
      <w:lvlJc w:val="left"/>
      <w:pPr>
        <w:ind w:left="2520" w:hanging="360"/>
      </w:pPr>
      <w:rPr>
        <w:rFonts w:ascii="Symbol" w:hAnsi="Symbol" w:hint="default"/>
      </w:rPr>
    </w:lvl>
    <w:lvl w:ilvl="4" w:tplc="EA22A544">
      <w:start w:val="1"/>
      <w:numFmt w:val="bullet"/>
      <w:lvlText w:val="o"/>
      <w:lvlJc w:val="left"/>
      <w:pPr>
        <w:ind w:left="3240" w:hanging="360"/>
      </w:pPr>
      <w:rPr>
        <w:rFonts w:ascii="Courier New" w:hAnsi="Courier New" w:hint="default"/>
      </w:rPr>
    </w:lvl>
    <w:lvl w:ilvl="5" w:tplc="AF40B5EC">
      <w:start w:val="1"/>
      <w:numFmt w:val="bullet"/>
      <w:lvlText w:val=""/>
      <w:lvlJc w:val="left"/>
      <w:pPr>
        <w:ind w:left="3960" w:hanging="360"/>
      </w:pPr>
      <w:rPr>
        <w:rFonts w:ascii="Wingdings" w:hAnsi="Wingdings" w:hint="default"/>
      </w:rPr>
    </w:lvl>
    <w:lvl w:ilvl="6" w:tplc="D14868E4">
      <w:start w:val="1"/>
      <w:numFmt w:val="bullet"/>
      <w:lvlText w:val=""/>
      <w:lvlJc w:val="left"/>
      <w:pPr>
        <w:ind w:left="4680" w:hanging="360"/>
      </w:pPr>
      <w:rPr>
        <w:rFonts w:ascii="Symbol" w:hAnsi="Symbol" w:hint="default"/>
      </w:rPr>
    </w:lvl>
    <w:lvl w:ilvl="7" w:tplc="8528D534">
      <w:start w:val="1"/>
      <w:numFmt w:val="bullet"/>
      <w:lvlText w:val="o"/>
      <w:lvlJc w:val="left"/>
      <w:pPr>
        <w:ind w:left="5400" w:hanging="360"/>
      </w:pPr>
      <w:rPr>
        <w:rFonts w:ascii="Courier New" w:hAnsi="Courier New" w:hint="default"/>
      </w:rPr>
    </w:lvl>
    <w:lvl w:ilvl="8" w:tplc="AABA1810">
      <w:start w:val="1"/>
      <w:numFmt w:val="bullet"/>
      <w:lvlText w:val=""/>
      <w:lvlJc w:val="left"/>
      <w:pPr>
        <w:ind w:left="6120" w:hanging="360"/>
      </w:pPr>
      <w:rPr>
        <w:rFonts w:ascii="Wingdings" w:hAnsi="Wingdings" w:hint="default"/>
      </w:rPr>
    </w:lvl>
  </w:abstractNum>
  <w:abstractNum w:abstractNumId="47" w15:restartNumberingAfterBreak="0">
    <w:nsid w:val="46D4A22A"/>
    <w:multiLevelType w:val="hybridMultilevel"/>
    <w:tmpl w:val="AB0ED098"/>
    <w:lvl w:ilvl="0" w:tplc="DA9AD160">
      <w:start w:val="1"/>
      <w:numFmt w:val="bullet"/>
      <w:lvlText w:val=""/>
      <w:lvlJc w:val="left"/>
      <w:pPr>
        <w:ind w:left="720" w:hanging="360"/>
      </w:pPr>
      <w:rPr>
        <w:rFonts w:ascii="Wingdings" w:hAnsi="Wingdings" w:hint="default"/>
      </w:rPr>
    </w:lvl>
    <w:lvl w:ilvl="1" w:tplc="DE04BD64">
      <w:start w:val="1"/>
      <w:numFmt w:val="bullet"/>
      <w:lvlText w:val="o"/>
      <w:lvlJc w:val="left"/>
      <w:pPr>
        <w:ind w:left="1440" w:hanging="360"/>
      </w:pPr>
      <w:rPr>
        <w:rFonts w:ascii="Courier New" w:hAnsi="Courier New" w:hint="default"/>
      </w:rPr>
    </w:lvl>
    <w:lvl w:ilvl="2" w:tplc="4EEE78BE">
      <w:start w:val="1"/>
      <w:numFmt w:val="bullet"/>
      <w:lvlText w:val=""/>
      <w:lvlJc w:val="left"/>
      <w:pPr>
        <w:ind w:left="2160" w:hanging="360"/>
      </w:pPr>
      <w:rPr>
        <w:rFonts w:ascii="Wingdings" w:hAnsi="Wingdings" w:hint="default"/>
      </w:rPr>
    </w:lvl>
    <w:lvl w:ilvl="3" w:tplc="6E32F356">
      <w:start w:val="1"/>
      <w:numFmt w:val="bullet"/>
      <w:lvlText w:val=""/>
      <w:lvlJc w:val="left"/>
      <w:pPr>
        <w:ind w:left="2880" w:hanging="360"/>
      </w:pPr>
      <w:rPr>
        <w:rFonts w:ascii="Symbol" w:hAnsi="Symbol" w:hint="default"/>
      </w:rPr>
    </w:lvl>
    <w:lvl w:ilvl="4" w:tplc="D4AC7E26">
      <w:start w:val="1"/>
      <w:numFmt w:val="bullet"/>
      <w:lvlText w:val="o"/>
      <w:lvlJc w:val="left"/>
      <w:pPr>
        <w:ind w:left="3600" w:hanging="360"/>
      </w:pPr>
      <w:rPr>
        <w:rFonts w:ascii="Courier New" w:hAnsi="Courier New" w:hint="default"/>
      </w:rPr>
    </w:lvl>
    <w:lvl w:ilvl="5" w:tplc="E500E7BA">
      <w:start w:val="1"/>
      <w:numFmt w:val="bullet"/>
      <w:lvlText w:val=""/>
      <w:lvlJc w:val="left"/>
      <w:pPr>
        <w:ind w:left="4320" w:hanging="360"/>
      </w:pPr>
      <w:rPr>
        <w:rFonts w:ascii="Wingdings" w:hAnsi="Wingdings" w:hint="default"/>
      </w:rPr>
    </w:lvl>
    <w:lvl w:ilvl="6" w:tplc="5700281E">
      <w:start w:val="1"/>
      <w:numFmt w:val="bullet"/>
      <w:lvlText w:val=""/>
      <w:lvlJc w:val="left"/>
      <w:pPr>
        <w:ind w:left="5040" w:hanging="360"/>
      </w:pPr>
      <w:rPr>
        <w:rFonts w:ascii="Symbol" w:hAnsi="Symbol" w:hint="default"/>
      </w:rPr>
    </w:lvl>
    <w:lvl w:ilvl="7" w:tplc="4914DD4A">
      <w:start w:val="1"/>
      <w:numFmt w:val="bullet"/>
      <w:lvlText w:val="o"/>
      <w:lvlJc w:val="left"/>
      <w:pPr>
        <w:ind w:left="5760" w:hanging="360"/>
      </w:pPr>
      <w:rPr>
        <w:rFonts w:ascii="Courier New" w:hAnsi="Courier New" w:hint="default"/>
      </w:rPr>
    </w:lvl>
    <w:lvl w:ilvl="8" w:tplc="FABED920">
      <w:start w:val="1"/>
      <w:numFmt w:val="bullet"/>
      <w:lvlText w:val=""/>
      <w:lvlJc w:val="left"/>
      <w:pPr>
        <w:ind w:left="6480" w:hanging="360"/>
      </w:pPr>
      <w:rPr>
        <w:rFonts w:ascii="Wingdings" w:hAnsi="Wingdings" w:hint="default"/>
      </w:rPr>
    </w:lvl>
  </w:abstractNum>
  <w:abstractNum w:abstractNumId="48" w15:restartNumberingAfterBreak="0">
    <w:nsid w:val="4E10C190"/>
    <w:multiLevelType w:val="hybridMultilevel"/>
    <w:tmpl w:val="F8F09482"/>
    <w:lvl w:ilvl="0" w:tplc="DD967A1C">
      <w:start w:val="1"/>
      <w:numFmt w:val="upperRoman"/>
      <w:lvlText w:val="%1."/>
      <w:lvlJc w:val="right"/>
      <w:pPr>
        <w:ind w:left="720" w:hanging="360"/>
      </w:pPr>
    </w:lvl>
    <w:lvl w:ilvl="1" w:tplc="F8BCFD8E">
      <w:start w:val="1"/>
      <w:numFmt w:val="lowerLetter"/>
      <w:lvlText w:val="%2."/>
      <w:lvlJc w:val="left"/>
      <w:pPr>
        <w:ind w:left="1440" w:hanging="360"/>
      </w:pPr>
    </w:lvl>
    <w:lvl w:ilvl="2" w:tplc="DFE050E6">
      <w:start w:val="1"/>
      <w:numFmt w:val="lowerRoman"/>
      <w:lvlText w:val="%3."/>
      <w:lvlJc w:val="right"/>
      <w:pPr>
        <w:ind w:left="2160" w:hanging="180"/>
      </w:pPr>
    </w:lvl>
    <w:lvl w:ilvl="3" w:tplc="0686C560">
      <w:start w:val="1"/>
      <w:numFmt w:val="decimal"/>
      <w:lvlText w:val="%4."/>
      <w:lvlJc w:val="left"/>
      <w:pPr>
        <w:ind w:left="2880" w:hanging="360"/>
      </w:pPr>
    </w:lvl>
    <w:lvl w:ilvl="4" w:tplc="9F76EFD6">
      <w:start w:val="1"/>
      <w:numFmt w:val="lowerLetter"/>
      <w:lvlText w:val="%5."/>
      <w:lvlJc w:val="left"/>
      <w:pPr>
        <w:ind w:left="3600" w:hanging="360"/>
      </w:pPr>
    </w:lvl>
    <w:lvl w:ilvl="5" w:tplc="7FFC6234">
      <w:start w:val="1"/>
      <w:numFmt w:val="lowerRoman"/>
      <w:lvlText w:val="%6."/>
      <w:lvlJc w:val="right"/>
      <w:pPr>
        <w:ind w:left="4320" w:hanging="180"/>
      </w:pPr>
    </w:lvl>
    <w:lvl w:ilvl="6" w:tplc="E2EE5740">
      <w:start w:val="1"/>
      <w:numFmt w:val="decimal"/>
      <w:lvlText w:val="%7."/>
      <w:lvlJc w:val="left"/>
      <w:pPr>
        <w:ind w:left="5040" w:hanging="360"/>
      </w:pPr>
    </w:lvl>
    <w:lvl w:ilvl="7" w:tplc="B04CEC60">
      <w:start w:val="1"/>
      <w:numFmt w:val="lowerLetter"/>
      <w:lvlText w:val="%8."/>
      <w:lvlJc w:val="left"/>
      <w:pPr>
        <w:ind w:left="5760" w:hanging="360"/>
      </w:pPr>
    </w:lvl>
    <w:lvl w:ilvl="8" w:tplc="D792B4F2">
      <w:start w:val="1"/>
      <w:numFmt w:val="lowerRoman"/>
      <w:lvlText w:val="%9."/>
      <w:lvlJc w:val="right"/>
      <w:pPr>
        <w:ind w:left="6480" w:hanging="180"/>
      </w:pPr>
    </w:lvl>
  </w:abstractNum>
  <w:abstractNum w:abstractNumId="49" w15:restartNumberingAfterBreak="0">
    <w:nsid w:val="4E2D495D"/>
    <w:multiLevelType w:val="hybridMultilevel"/>
    <w:tmpl w:val="02A6E2C8"/>
    <w:lvl w:ilvl="0" w:tplc="ADE84A04">
      <w:start w:val="1"/>
      <w:numFmt w:val="bullet"/>
      <w:lvlText w:val="·"/>
      <w:lvlJc w:val="left"/>
      <w:pPr>
        <w:ind w:left="720" w:hanging="360"/>
      </w:pPr>
      <w:rPr>
        <w:rFonts w:ascii="Symbol" w:hAnsi="Symbol" w:hint="default"/>
      </w:rPr>
    </w:lvl>
    <w:lvl w:ilvl="1" w:tplc="F6D01170">
      <w:start w:val="1"/>
      <w:numFmt w:val="bullet"/>
      <w:lvlText w:val="o"/>
      <w:lvlJc w:val="left"/>
      <w:pPr>
        <w:ind w:left="1440" w:hanging="360"/>
      </w:pPr>
      <w:rPr>
        <w:rFonts w:ascii="Courier New" w:hAnsi="Courier New" w:hint="default"/>
      </w:rPr>
    </w:lvl>
    <w:lvl w:ilvl="2" w:tplc="617ADB0E">
      <w:start w:val="1"/>
      <w:numFmt w:val="bullet"/>
      <w:lvlText w:val=""/>
      <w:lvlJc w:val="left"/>
      <w:pPr>
        <w:ind w:left="2160" w:hanging="360"/>
      </w:pPr>
      <w:rPr>
        <w:rFonts w:ascii="Wingdings" w:hAnsi="Wingdings" w:hint="default"/>
      </w:rPr>
    </w:lvl>
    <w:lvl w:ilvl="3" w:tplc="46A0DE28">
      <w:start w:val="1"/>
      <w:numFmt w:val="bullet"/>
      <w:lvlText w:val=""/>
      <w:lvlJc w:val="left"/>
      <w:pPr>
        <w:ind w:left="2880" w:hanging="360"/>
      </w:pPr>
      <w:rPr>
        <w:rFonts w:ascii="Symbol" w:hAnsi="Symbol" w:hint="default"/>
      </w:rPr>
    </w:lvl>
    <w:lvl w:ilvl="4" w:tplc="3FDE7224">
      <w:start w:val="1"/>
      <w:numFmt w:val="bullet"/>
      <w:lvlText w:val="o"/>
      <w:lvlJc w:val="left"/>
      <w:pPr>
        <w:ind w:left="3600" w:hanging="360"/>
      </w:pPr>
      <w:rPr>
        <w:rFonts w:ascii="Courier New" w:hAnsi="Courier New" w:hint="default"/>
      </w:rPr>
    </w:lvl>
    <w:lvl w:ilvl="5" w:tplc="582CE49E">
      <w:start w:val="1"/>
      <w:numFmt w:val="bullet"/>
      <w:lvlText w:val=""/>
      <w:lvlJc w:val="left"/>
      <w:pPr>
        <w:ind w:left="4320" w:hanging="360"/>
      </w:pPr>
      <w:rPr>
        <w:rFonts w:ascii="Wingdings" w:hAnsi="Wingdings" w:hint="default"/>
      </w:rPr>
    </w:lvl>
    <w:lvl w:ilvl="6" w:tplc="41CC9054">
      <w:start w:val="1"/>
      <w:numFmt w:val="bullet"/>
      <w:lvlText w:val=""/>
      <w:lvlJc w:val="left"/>
      <w:pPr>
        <w:ind w:left="5040" w:hanging="360"/>
      </w:pPr>
      <w:rPr>
        <w:rFonts w:ascii="Symbol" w:hAnsi="Symbol" w:hint="default"/>
      </w:rPr>
    </w:lvl>
    <w:lvl w:ilvl="7" w:tplc="65668CC8">
      <w:start w:val="1"/>
      <w:numFmt w:val="bullet"/>
      <w:lvlText w:val="o"/>
      <w:lvlJc w:val="left"/>
      <w:pPr>
        <w:ind w:left="5760" w:hanging="360"/>
      </w:pPr>
      <w:rPr>
        <w:rFonts w:ascii="Courier New" w:hAnsi="Courier New" w:hint="default"/>
      </w:rPr>
    </w:lvl>
    <w:lvl w:ilvl="8" w:tplc="46BCFF6E">
      <w:start w:val="1"/>
      <w:numFmt w:val="bullet"/>
      <w:lvlText w:val=""/>
      <w:lvlJc w:val="left"/>
      <w:pPr>
        <w:ind w:left="6480" w:hanging="360"/>
      </w:pPr>
      <w:rPr>
        <w:rFonts w:ascii="Wingdings" w:hAnsi="Wingdings" w:hint="default"/>
      </w:rPr>
    </w:lvl>
  </w:abstractNum>
  <w:abstractNum w:abstractNumId="50" w15:restartNumberingAfterBreak="0">
    <w:nsid w:val="4FD72AE9"/>
    <w:multiLevelType w:val="hybridMultilevel"/>
    <w:tmpl w:val="BA0C088E"/>
    <w:lvl w:ilvl="0" w:tplc="B9F8155E">
      <w:start w:val="1"/>
      <w:numFmt w:val="bullet"/>
      <w:lvlText w:val=""/>
      <w:lvlJc w:val="left"/>
      <w:pPr>
        <w:tabs>
          <w:tab w:val="num" w:pos="720"/>
        </w:tabs>
        <w:ind w:left="720" w:hanging="360"/>
      </w:pPr>
      <w:rPr>
        <w:rFonts w:ascii="Symbol" w:hAnsi="Symbol" w:hint="default"/>
      </w:rPr>
    </w:lvl>
    <w:lvl w:ilvl="1" w:tplc="F7A41A44" w:tentative="1">
      <w:start w:val="1"/>
      <w:numFmt w:val="bullet"/>
      <w:lvlText w:val="o"/>
      <w:lvlJc w:val="left"/>
      <w:pPr>
        <w:tabs>
          <w:tab w:val="num" w:pos="1440"/>
        </w:tabs>
        <w:ind w:left="1440" w:hanging="360"/>
      </w:pPr>
      <w:rPr>
        <w:rFonts w:ascii="Courier New" w:hAnsi="Courier New" w:cs="Palatino" w:hint="default"/>
      </w:rPr>
    </w:lvl>
    <w:lvl w:ilvl="2" w:tplc="02EE9D1A" w:tentative="1">
      <w:start w:val="1"/>
      <w:numFmt w:val="bullet"/>
      <w:lvlText w:val=""/>
      <w:lvlJc w:val="left"/>
      <w:pPr>
        <w:tabs>
          <w:tab w:val="num" w:pos="2160"/>
        </w:tabs>
        <w:ind w:left="2160" w:hanging="360"/>
      </w:pPr>
      <w:rPr>
        <w:rFonts w:ascii="Wingdings" w:hAnsi="Wingdings" w:hint="default"/>
      </w:rPr>
    </w:lvl>
    <w:lvl w:ilvl="3" w:tplc="96C470E4" w:tentative="1">
      <w:start w:val="1"/>
      <w:numFmt w:val="bullet"/>
      <w:lvlText w:val=""/>
      <w:lvlJc w:val="left"/>
      <w:pPr>
        <w:tabs>
          <w:tab w:val="num" w:pos="2880"/>
        </w:tabs>
        <w:ind w:left="2880" w:hanging="360"/>
      </w:pPr>
      <w:rPr>
        <w:rFonts w:ascii="Symbol" w:hAnsi="Symbol" w:hint="default"/>
      </w:rPr>
    </w:lvl>
    <w:lvl w:ilvl="4" w:tplc="4A8895D4" w:tentative="1">
      <w:start w:val="1"/>
      <w:numFmt w:val="bullet"/>
      <w:lvlText w:val="o"/>
      <w:lvlJc w:val="left"/>
      <w:pPr>
        <w:tabs>
          <w:tab w:val="num" w:pos="3600"/>
        </w:tabs>
        <w:ind w:left="3600" w:hanging="360"/>
      </w:pPr>
      <w:rPr>
        <w:rFonts w:ascii="Courier New" w:hAnsi="Courier New" w:cs="Palatino" w:hint="default"/>
      </w:rPr>
    </w:lvl>
    <w:lvl w:ilvl="5" w:tplc="492C6F2E" w:tentative="1">
      <w:start w:val="1"/>
      <w:numFmt w:val="bullet"/>
      <w:lvlText w:val=""/>
      <w:lvlJc w:val="left"/>
      <w:pPr>
        <w:tabs>
          <w:tab w:val="num" w:pos="4320"/>
        </w:tabs>
        <w:ind w:left="4320" w:hanging="360"/>
      </w:pPr>
      <w:rPr>
        <w:rFonts w:ascii="Wingdings" w:hAnsi="Wingdings" w:hint="default"/>
      </w:rPr>
    </w:lvl>
    <w:lvl w:ilvl="6" w:tplc="D0D62130" w:tentative="1">
      <w:start w:val="1"/>
      <w:numFmt w:val="bullet"/>
      <w:lvlText w:val=""/>
      <w:lvlJc w:val="left"/>
      <w:pPr>
        <w:tabs>
          <w:tab w:val="num" w:pos="5040"/>
        </w:tabs>
        <w:ind w:left="5040" w:hanging="360"/>
      </w:pPr>
      <w:rPr>
        <w:rFonts w:ascii="Symbol" w:hAnsi="Symbol" w:hint="default"/>
      </w:rPr>
    </w:lvl>
    <w:lvl w:ilvl="7" w:tplc="A588FC18" w:tentative="1">
      <w:start w:val="1"/>
      <w:numFmt w:val="bullet"/>
      <w:lvlText w:val="o"/>
      <w:lvlJc w:val="left"/>
      <w:pPr>
        <w:tabs>
          <w:tab w:val="num" w:pos="5760"/>
        </w:tabs>
        <w:ind w:left="5760" w:hanging="360"/>
      </w:pPr>
      <w:rPr>
        <w:rFonts w:ascii="Courier New" w:hAnsi="Courier New" w:cs="Palatino" w:hint="default"/>
      </w:rPr>
    </w:lvl>
    <w:lvl w:ilvl="8" w:tplc="ADDEBEAE"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4FE71964"/>
    <w:multiLevelType w:val="hybridMultilevel"/>
    <w:tmpl w:val="AD2A9140"/>
    <w:lvl w:ilvl="0" w:tplc="EB56E66A">
      <w:start w:val="1"/>
      <w:numFmt w:val="bullet"/>
      <w:lvlText w:val=""/>
      <w:lvlJc w:val="left"/>
      <w:pPr>
        <w:tabs>
          <w:tab w:val="num" w:pos="720"/>
        </w:tabs>
        <w:ind w:left="720" w:hanging="360"/>
      </w:pPr>
      <w:rPr>
        <w:rFonts w:ascii="Symbol" w:hAnsi="Symbol" w:hint="default"/>
      </w:rPr>
    </w:lvl>
    <w:lvl w:ilvl="1" w:tplc="14625766" w:tentative="1">
      <w:start w:val="1"/>
      <w:numFmt w:val="bullet"/>
      <w:lvlText w:val="o"/>
      <w:lvlJc w:val="left"/>
      <w:pPr>
        <w:tabs>
          <w:tab w:val="num" w:pos="1440"/>
        </w:tabs>
        <w:ind w:left="1440" w:hanging="360"/>
      </w:pPr>
      <w:rPr>
        <w:rFonts w:ascii="Courier New" w:hAnsi="Courier New" w:hint="default"/>
      </w:rPr>
    </w:lvl>
    <w:lvl w:ilvl="2" w:tplc="7074ADE0" w:tentative="1">
      <w:start w:val="1"/>
      <w:numFmt w:val="bullet"/>
      <w:lvlText w:val=""/>
      <w:lvlJc w:val="left"/>
      <w:pPr>
        <w:tabs>
          <w:tab w:val="num" w:pos="2160"/>
        </w:tabs>
        <w:ind w:left="2160" w:hanging="360"/>
      </w:pPr>
      <w:rPr>
        <w:rFonts w:ascii="Wingdings" w:hAnsi="Wingdings" w:hint="default"/>
      </w:rPr>
    </w:lvl>
    <w:lvl w:ilvl="3" w:tplc="1BC806A8" w:tentative="1">
      <w:start w:val="1"/>
      <w:numFmt w:val="bullet"/>
      <w:lvlText w:val=""/>
      <w:lvlJc w:val="left"/>
      <w:pPr>
        <w:tabs>
          <w:tab w:val="num" w:pos="2880"/>
        </w:tabs>
        <w:ind w:left="2880" w:hanging="360"/>
      </w:pPr>
      <w:rPr>
        <w:rFonts w:ascii="Symbol" w:hAnsi="Symbol" w:hint="default"/>
      </w:rPr>
    </w:lvl>
    <w:lvl w:ilvl="4" w:tplc="B016E5C2" w:tentative="1">
      <w:start w:val="1"/>
      <w:numFmt w:val="bullet"/>
      <w:lvlText w:val="o"/>
      <w:lvlJc w:val="left"/>
      <w:pPr>
        <w:tabs>
          <w:tab w:val="num" w:pos="3600"/>
        </w:tabs>
        <w:ind w:left="3600" w:hanging="360"/>
      </w:pPr>
      <w:rPr>
        <w:rFonts w:ascii="Courier New" w:hAnsi="Courier New" w:hint="default"/>
      </w:rPr>
    </w:lvl>
    <w:lvl w:ilvl="5" w:tplc="FF3E9D3A" w:tentative="1">
      <w:start w:val="1"/>
      <w:numFmt w:val="bullet"/>
      <w:lvlText w:val=""/>
      <w:lvlJc w:val="left"/>
      <w:pPr>
        <w:tabs>
          <w:tab w:val="num" w:pos="4320"/>
        </w:tabs>
        <w:ind w:left="4320" w:hanging="360"/>
      </w:pPr>
      <w:rPr>
        <w:rFonts w:ascii="Wingdings" w:hAnsi="Wingdings" w:hint="default"/>
      </w:rPr>
    </w:lvl>
    <w:lvl w:ilvl="6" w:tplc="55B806E6" w:tentative="1">
      <w:start w:val="1"/>
      <w:numFmt w:val="bullet"/>
      <w:lvlText w:val=""/>
      <w:lvlJc w:val="left"/>
      <w:pPr>
        <w:tabs>
          <w:tab w:val="num" w:pos="5040"/>
        </w:tabs>
        <w:ind w:left="5040" w:hanging="360"/>
      </w:pPr>
      <w:rPr>
        <w:rFonts w:ascii="Symbol" w:hAnsi="Symbol" w:hint="default"/>
      </w:rPr>
    </w:lvl>
    <w:lvl w:ilvl="7" w:tplc="04ACB762" w:tentative="1">
      <w:start w:val="1"/>
      <w:numFmt w:val="bullet"/>
      <w:lvlText w:val="o"/>
      <w:lvlJc w:val="left"/>
      <w:pPr>
        <w:tabs>
          <w:tab w:val="num" w:pos="5760"/>
        </w:tabs>
        <w:ind w:left="5760" w:hanging="360"/>
      </w:pPr>
      <w:rPr>
        <w:rFonts w:ascii="Courier New" w:hAnsi="Courier New" w:hint="default"/>
      </w:rPr>
    </w:lvl>
    <w:lvl w:ilvl="8" w:tplc="9DAC5D8E"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3227A52"/>
    <w:multiLevelType w:val="hybridMultilevel"/>
    <w:tmpl w:val="B73E6CCC"/>
    <w:lvl w:ilvl="0" w:tplc="16284426">
      <w:start w:val="1"/>
      <w:numFmt w:val="decimal"/>
      <w:lvlText w:val="%1."/>
      <w:lvlJc w:val="left"/>
      <w:pPr>
        <w:tabs>
          <w:tab w:val="num" w:pos="720"/>
        </w:tabs>
        <w:ind w:left="720" w:hanging="360"/>
      </w:pPr>
    </w:lvl>
    <w:lvl w:ilvl="1" w:tplc="B7A0FC5E" w:tentative="1">
      <w:start w:val="1"/>
      <w:numFmt w:val="lowerLetter"/>
      <w:lvlText w:val="%2."/>
      <w:lvlJc w:val="left"/>
      <w:pPr>
        <w:tabs>
          <w:tab w:val="num" w:pos="1440"/>
        </w:tabs>
        <w:ind w:left="1440" w:hanging="360"/>
      </w:pPr>
    </w:lvl>
    <w:lvl w:ilvl="2" w:tplc="3E5E0274" w:tentative="1">
      <w:start w:val="1"/>
      <w:numFmt w:val="lowerRoman"/>
      <w:lvlText w:val="%3."/>
      <w:lvlJc w:val="right"/>
      <w:pPr>
        <w:tabs>
          <w:tab w:val="num" w:pos="2160"/>
        </w:tabs>
        <w:ind w:left="2160" w:hanging="180"/>
      </w:pPr>
    </w:lvl>
    <w:lvl w:ilvl="3" w:tplc="5F2EF862" w:tentative="1">
      <w:start w:val="1"/>
      <w:numFmt w:val="decimal"/>
      <w:lvlText w:val="%4."/>
      <w:lvlJc w:val="left"/>
      <w:pPr>
        <w:tabs>
          <w:tab w:val="num" w:pos="2880"/>
        </w:tabs>
        <w:ind w:left="2880" w:hanging="360"/>
      </w:pPr>
    </w:lvl>
    <w:lvl w:ilvl="4" w:tplc="59EC3EB8" w:tentative="1">
      <w:start w:val="1"/>
      <w:numFmt w:val="lowerLetter"/>
      <w:lvlText w:val="%5."/>
      <w:lvlJc w:val="left"/>
      <w:pPr>
        <w:tabs>
          <w:tab w:val="num" w:pos="3600"/>
        </w:tabs>
        <w:ind w:left="3600" w:hanging="360"/>
      </w:pPr>
    </w:lvl>
    <w:lvl w:ilvl="5" w:tplc="995613D4" w:tentative="1">
      <w:start w:val="1"/>
      <w:numFmt w:val="lowerRoman"/>
      <w:lvlText w:val="%6."/>
      <w:lvlJc w:val="right"/>
      <w:pPr>
        <w:tabs>
          <w:tab w:val="num" w:pos="4320"/>
        </w:tabs>
        <w:ind w:left="4320" w:hanging="180"/>
      </w:pPr>
    </w:lvl>
    <w:lvl w:ilvl="6" w:tplc="F766A9C4" w:tentative="1">
      <w:start w:val="1"/>
      <w:numFmt w:val="decimal"/>
      <w:lvlText w:val="%7."/>
      <w:lvlJc w:val="left"/>
      <w:pPr>
        <w:tabs>
          <w:tab w:val="num" w:pos="5040"/>
        </w:tabs>
        <w:ind w:left="5040" w:hanging="360"/>
      </w:pPr>
    </w:lvl>
    <w:lvl w:ilvl="7" w:tplc="4FE8EFFE" w:tentative="1">
      <w:start w:val="1"/>
      <w:numFmt w:val="lowerLetter"/>
      <w:lvlText w:val="%8."/>
      <w:lvlJc w:val="left"/>
      <w:pPr>
        <w:tabs>
          <w:tab w:val="num" w:pos="5760"/>
        </w:tabs>
        <w:ind w:left="5760" w:hanging="360"/>
      </w:pPr>
    </w:lvl>
    <w:lvl w:ilvl="8" w:tplc="96B4ED58" w:tentative="1">
      <w:start w:val="1"/>
      <w:numFmt w:val="lowerRoman"/>
      <w:lvlText w:val="%9."/>
      <w:lvlJc w:val="right"/>
      <w:pPr>
        <w:tabs>
          <w:tab w:val="num" w:pos="6480"/>
        </w:tabs>
        <w:ind w:left="6480" w:hanging="180"/>
      </w:pPr>
    </w:lvl>
  </w:abstractNum>
  <w:abstractNum w:abstractNumId="53" w15:restartNumberingAfterBreak="0">
    <w:nsid w:val="53C614D9"/>
    <w:multiLevelType w:val="hybridMultilevel"/>
    <w:tmpl w:val="08FCEAA4"/>
    <w:lvl w:ilvl="0" w:tplc="2F7E5CF8">
      <w:start w:val="1"/>
      <w:numFmt w:val="bullet"/>
      <w:lvlText w:val=""/>
      <w:lvlJc w:val="left"/>
      <w:pPr>
        <w:tabs>
          <w:tab w:val="num" w:pos="720"/>
        </w:tabs>
        <w:ind w:left="720" w:hanging="360"/>
      </w:pPr>
      <w:rPr>
        <w:rFonts w:ascii="Symbol" w:hAnsi="Symbol" w:hint="default"/>
      </w:rPr>
    </w:lvl>
    <w:lvl w:ilvl="1" w:tplc="0C6CF7E0" w:tentative="1">
      <w:start w:val="1"/>
      <w:numFmt w:val="bullet"/>
      <w:lvlText w:val="o"/>
      <w:lvlJc w:val="left"/>
      <w:pPr>
        <w:tabs>
          <w:tab w:val="num" w:pos="1440"/>
        </w:tabs>
        <w:ind w:left="1440" w:hanging="360"/>
      </w:pPr>
      <w:rPr>
        <w:rFonts w:ascii="Courier New" w:hAnsi="Courier New" w:hint="default"/>
      </w:rPr>
    </w:lvl>
    <w:lvl w:ilvl="2" w:tplc="0712B372" w:tentative="1">
      <w:start w:val="1"/>
      <w:numFmt w:val="bullet"/>
      <w:lvlText w:val=""/>
      <w:lvlJc w:val="left"/>
      <w:pPr>
        <w:tabs>
          <w:tab w:val="num" w:pos="2160"/>
        </w:tabs>
        <w:ind w:left="2160" w:hanging="360"/>
      </w:pPr>
      <w:rPr>
        <w:rFonts w:ascii="Wingdings" w:hAnsi="Wingdings" w:hint="default"/>
      </w:rPr>
    </w:lvl>
    <w:lvl w:ilvl="3" w:tplc="A5C4FC28" w:tentative="1">
      <w:start w:val="1"/>
      <w:numFmt w:val="bullet"/>
      <w:lvlText w:val=""/>
      <w:lvlJc w:val="left"/>
      <w:pPr>
        <w:tabs>
          <w:tab w:val="num" w:pos="2880"/>
        </w:tabs>
        <w:ind w:left="2880" w:hanging="360"/>
      </w:pPr>
      <w:rPr>
        <w:rFonts w:ascii="Symbol" w:hAnsi="Symbol" w:hint="default"/>
      </w:rPr>
    </w:lvl>
    <w:lvl w:ilvl="4" w:tplc="2A8C8D1C" w:tentative="1">
      <w:start w:val="1"/>
      <w:numFmt w:val="bullet"/>
      <w:lvlText w:val="o"/>
      <w:lvlJc w:val="left"/>
      <w:pPr>
        <w:tabs>
          <w:tab w:val="num" w:pos="3600"/>
        </w:tabs>
        <w:ind w:left="3600" w:hanging="360"/>
      </w:pPr>
      <w:rPr>
        <w:rFonts w:ascii="Courier New" w:hAnsi="Courier New" w:hint="default"/>
      </w:rPr>
    </w:lvl>
    <w:lvl w:ilvl="5" w:tplc="F4340BDC" w:tentative="1">
      <w:start w:val="1"/>
      <w:numFmt w:val="bullet"/>
      <w:lvlText w:val=""/>
      <w:lvlJc w:val="left"/>
      <w:pPr>
        <w:tabs>
          <w:tab w:val="num" w:pos="4320"/>
        </w:tabs>
        <w:ind w:left="4320" w:hanging="360"/>
      </w:pPr>
      <w:rPr>
        <w:rFonts w:ascii="Wingdings" w:hAnsi="Wingdings" w:hint="default"/>
      </w:rPr>
    </w:lvl>
    <w:lvl w:ilvl="6" w:tplc="7878154E" w:tentative="1">
      <w:start w:val="1"/>
      <w:numFmt w:val="bullet"/>
      <w:lvlText w:val=""/>
      <w:lvlJc w:val="left"/>
      <w:pPr>
        <w:tabs>
          <w:tab w:val="num" w:pos="5040"/>
        </w:tabs>
        <w:ind w:left="5040" w:hanging="360"/>
      </w:pPr>
      <w:rPr>
        <w:rFonts w:ascii="Symbol" w:hAnsi="Symbol" w:hint="default"/>
      </w:rPr>
    </w:lvl>
    <w:lvl w:ilvl="7" w:tplc="BF10761C" w:tentative="1">
      <w:start w:val="1"/>
      <w:numFmt w:val="bullet"/>
      <w:lvlText w:val="o"/>
      <w:lvlJc w:val="left"/>
      <w:pPr>
        <w:tabs>
          <w:tab w:val="num" w:pos="5760"/>
        </w:tabs>
        <w:ind w:left="5760" w:hanging="360"/>
      </w:pPr>
      <w:rPr>
        <w:rFonts w:ascii="Courier New" w:hAnsi="Courier New" w:hint="default"/>
      </w:rPr>
    </w:lvl>
    <w:lvl w:ilvl="8" w:tplc="AD701D56"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41F6D19"/>
    <w:multiLevelType w:val="hybridMultilevel"/>
    <w:tmpl w:val="2E0600FE"/>
    <w:lvl w:ilvl="0" w:tplc="72C469CC">
      <w:start w:val="1"/>
      <w:numFmt w:val="bullet"/>
      <w:lvlText w:val=""/>
      <w:lvlJc w:val="left"/>
      <w:pPr>
        <w:ind w:left="360" w:hanging="360"/>
      </w:pPr>
      <w:rPr>
        <w:rFonts w:ascii="Wingdings" w:hAnsi="Wingdings" w:hint="default"/>
      </w:rPr>
    </w:lvl>
    <w:lvl w:ilvl="1" w:tplc="4C18A2E6">
      <w:start w:val="1"/>
      <w:numFmt w:val="bullet"/>
      <w:lvlText w:val="o"/>
      <w:lvlJc w:val="left"/>
      <w:pPr>
        <w:ind w:left="1080" w:hanging="360"/>
      </w:pPr>
      <w:rPr>
        <w:rFonts w:ascii="Courier New" w:hAnsi="Courier New" w:hint="default"/>
      </w:rPr>
    </w:lvl>
    <w:lvl w:ilvl="2" w:tplc="CBCA9B32">
      <w:start w:val="1"/>
      <w:numFmt w:val="bullet"/>
      <w:lvlText w:val=""/>
      <w:lvlJc w:val="left"/>
      <w:pPr>
        <w:ind w:left="1800" w:hanging="360"/>
      </w:pPr>
      <w:rPr>
        <w:rFonts w:ascii="Wingdings" w:hAnsi="Wingdings" w:hint="default"/>
      </w:rPr>
    </w:lvl>
    <w:lvl w:ilvl="3" w:tplc="78CCACC2">
      <w:start w:val="1"/>
      <w:numFmt w:val="bullet"/>
      <w:lvlText w:val=""/>
      <w:lvlJc w:val="left"/>
      <w:pPr>
        <w:ind w:left="2520" w:hanging="360"/>
      </w:pPr>
      <w:rPr>
        <w:rFonts w:ascii="Symbol" w:hAnsi="Symbol" w:hint="default"/>
      </w:rPr>
    </w:lvl>
    <w:lvl w:ilvl="4" w:tplc="25CC85D4">
      <w:start w:val="1"/>
      <w:numFmt w:val="bullet"/>
      <w:lvlText w:val="o"/>
      <w:lvlJc w:val="left"/>
      <w:pPr>
        <w:ind w:left="3240" w:hanging="360"/>
      </w:pPr>
      <w:rPr>
        <w:rFonts w:ascii="Courier New" w:hAnsi="Courier New" w:hint="default"/>
      </w:rPr>
    </w:lvl>
    <w:lvl w:ilvl="5" w:tplc="7A6AD2F4">
      <w:start w:val="1"/>
      <w:numFmt w:val="bullet"/>
      <w:lvlText w:val=""/>
      <w:lvlJc w:val="left"/>
      <w:pPr>
        <w:ind w:left="3960" w:hanging="360"/>
      </w:pPr>
      <w:rPr>
        <w:rFonts w:ascii="Wingdings" w:hAnsi="Wingdings" w:hint="default"/>
      </w:rPr>
    </w:lvl>
    <w:lvl w:ilvl="6" w:tplc="9850E1A8">
      <w:start w:val="1"/>
      <w:numFmt w:val="bullet"/>
      <w:lvlText w:val=""/>
      <w:lvlJc w:val="left"/>
      <w:pPr>
        <w:ind w:left="4680" w:hanging="360"/>
      </w:pPr>
      <w:rPr>
        <w:rFonts w:ascii="Symbol" w:hAnsi="Symbol" w:hint="default"/>
      </w:rPr>
    </w:lvl>
    <w:lvl w:ilvl="7" w:tplc="801087FE">
      <w:start w:val="1"/>
      <w:numFmt w:val="bullet"/>
      <w:lvlText w:val="o"/>
      <w:lvlJc w:val="left"/>
      <w:pPr>
        <w:ind w:left="5400" w:hanging="360"/>
      </w:pPr>
      <w:rPr>
        <w:rFonts w:ascii="Courier New" w:hAnsi="Courier New" w:hint="default"/>
      </w:rPr>
    </w:lvl>
    <w:lvl w:ilvl="8" w:tplc="9920FCB8">
      <w:start w:val="1"/>
      <w:numFmt w:val="bullet"/>
      <w:lvlText w:val=""/>
      <w:lvlJc w:val="left"/>
      <w:pPr>
        <w:ind w:left="6120" w:hanging="360"/>
      </w:pPr>
      <w:rPr>
        <w:rFonts w:ascii="Wingdings" w:hAnsi="Wingdings" w:hint="default"/>
      </w:rPr>
    </w:lvl>
  </w:abstractNum>
  <w:abstractNum w:abstractNumId="55" w15:restartNumberingAfterBreak="0">
    <w:nsid w:val="55642A71"/>
    <w:multiLevelType w:val="hybridMultilevel"/>
    <w:tmpl w:val="3CD04AD8"/>
    <w:lvl w:ilvl="0" w:tplc="8F06767A">
      <w:start w:val="1"/>
      <w:numFmt w:val="upperRoman"/>
      <w:lvlText w:val="%1."/>
      <w:lvlJc w:val="right"/>
      <w:pPr>
        <w:ind w:left="720" w:hanging="360"/>
      </w:pPr>
    </w:lvl>
    <w:lvl w:ilvl="1" w:tplc="A3766632">
      <w:start w:val="1"/>
      <w:numFmt w:val="lowerLetter"/>
      <w:lvlText w:val="%2."/>
      <w:lvlJc w:val="left"/>
      <w:pPr>
        <w:ind w:left="1440" w:hanging="360"/>
      </w:pPr>
    </w:lvl>
    <w:lvl w:ilvl="2" w:tplc="1FAE9C08">
      <w:start w:val="1"/>
      <w:numFmt w:val="lowerRoman"/>
      <w:lvlText w:val="%3."/>
      <w:lvlJc w:val="right"/>
      <w:pPr>
        <w:ind w:left="2160" w:hanging="180"/>
      </w:pPr>
    </w:lvl>
    <w:lvl w:ilvl="3" w:tplc="64441AE0">
      <w:start w:val="1"/>
      <w:numFmt w:val="decimal"/>
      <w:lvlText w:val="%4."/>
      <w:lvlJc w:val="left"/>
      <w:pPr>
        <w:ind w:left="2880" w:hanging="360"/>
      </w:pPr>
    </w:lvl>
    <w:lvl w:ilvl="4" w:tplc="5E3CAE04">
      <w:start w:val="1"/>
      <w:numFmt w:val="lowerLetter"/>
      <w:lvlText w:val="%5."/>
      <w:lvlJc w:val="left"/>
      <w:pPr>
        <w:ind w:left="3600" w:hanging="360"/>
      </w:pPr>
    </w:lvl>
    <w:lvl w:ilvl="5" w:tplc="4B904C42">
      <w:start w:val="1"/>
      <w:numFmt w:val="lowerRoman"/>
      <w:lvlText w:val="%6."/>
      <w:lvlJc w:val="right"/>
      <w:pPr>
        <w:ind w:left="4320" w:hanging="180"/>
      </w:pPr>
    </w:lvl>
    <w:lvl w:ilvl="6" w:tplc="134C95CC">
      <w:start w:val="1"/>
      <w:numFmt w:val="decimal"/>
      <w:lvlText w:val="%7."/>
      <w:lvlJc w:val="left"/>
      <w:pPr>
        <w:ind w:left="5040" w:hanging="360"/>
      </w:pPr>
    </w:lvl>
    <w:lvl w:ilvl="7" w:tplc="3AB6B034">
      <w:start w:val="1"/>
      <w:numFmt w:val="lowerLetter"/>
      <w:lvlText w:val="%8."/>
      <w:lvlJc w:val="left"/>
      <w:pPr>
        <w:ind w:left="5760" w:hanging="360"/>
      </w:pPr>
    </w:lvl>
    <w:lvl w:ilvl="8" w:tplc="653AD50A">
      <w:start w:val="1"/>
      <w:numFmt w:val="lowerRoman"/>
      <w:lvlText w:val="%9."/>
      <w:lvlJc w:val="right"/>
      <w:pPr>
        <w:ind w:left="6480" w:hanging="180"/>
      </w:pPr>
    </w:lvl>
  </w:abstractNum>
  <w:abstractNum w:abstractNumId="56" w15:restartNumberingAfterBreak="0">
    <w:nsid w:val="5603E7BD"/>
    <w:multiLevelType w:val="hybridMultilevel"/>
    <w:tmpl w:val="EDD003AC"/>
    <w:lvl w:ilvl="0" w:tplc="5CAA50BE">
      <w:start w:val="1"/>
      <w:numFmt w:val="upperRoman"/>
      <w:lvlText w:val="%1."/>
      <w:lvlJc w:val="right"/>
      <w:pPr>
        <w:ind w:left="720" w:hanging="360"/>
      </w:pPr>
    </w:lvl>
    <w:lvl w:ilvl="1" w:tplc="E2A444D6">
      <w:start w:val="1"/>
      <w:numFmt w:val="lowerLetter"/>
      <w:lvlText w:val="%2."/>
      <w:lvlJc w:val="left"/>
      <w:pPr>
        <w:ind w:left="1440" w:hanging="360"/>
      </w:pPr>
    </w:lvl>
    <w:lvl w:ilvl="2" w:tplc="1CA43A8A">
      <w:start w:val="1"/>
      <w:numFmt w:val="lowerRoman"/>
      <w:lvlText w:val="%3."/>
      <w:lvlJc w:val="right"/>
      <w:pPr>
        <w:ind w:left="2160" w:hanging="180"/>
      </w:pPr>
    </w:lvl>
    <w:lvl w:ilvl="3" w:tplc="0FF80BAC">
      <w:start w:val="1"/>
      <w:numFmt w:val="decimal"/>
      <w:lvlText w:val="%4."/>
      <w:lvlJc w:val="left"/>
      <w:pPr>
        <w:ind w:left="2880" w:hanging="360"/>
      </w:pPr>
    </w:lvl>
    <w:lvl w:ilvl="4" w:tplc="2E82970E">
      <w:start w:val="1"/>
      <w:numFmt w:val="lowerLetter"/>
      <w:lvlText w:val="%5."/>
      <w:lvlJc w:val="left"/>
      <w:pPr>
        <w:ind w:left="3600" w:hanging="360"/>
      </w:pPr>
    </w:lvl>
    <w:lvl w:ilvl="5" w:tplc="7708E956">
      <w:start w:val="1"/>
      <w:numFmt w:val="lowerRoman"/>
      <w:lvlText w:val="%6."/>
      <w:lvlJc w:val="right"/>
      <w:pPr>
        <w:ind w:left="4320" w:hanging="180"/>
      </w:pPr>
    </w:lvl>
    <w:lvl w:ilvl="6" w:tplc="2AC402C2">
      <w:start w:val="1"/>
      <w:numFmt w:val="decimal"/>
      <w:lvlText w:val="%7."/>
      <w:lvlJc w:val="left"/>
      <w:pPr>
        <w:ind w:left="5040" w:hanging="360"/>
      </w:pPr>
    </w:lvl>
    <w:lvl w:ilvl="7" w:tplc="177EA53A">
      <w:start w:val="1"/>
      <w:numFmt w:val="lowerLetter"/>
      <w:lvlText w:val="%8."/>
      <w:lvlJc w:val="left"/>
      <w:pPr>
        <w:ind w:left="5760" w:hanging="360"/>
      </w:pPr>
    </w:lvl>
    <w:lvl w:ilvl="8" w:tplc="2DC2E9E2">
      <w:start w:val="1"/>
      <w:numFmt w:val="lowerRoman"/>
      <w:lvlText w:val="%9."/>
      <w:lvlJc w:val="right"/>
      <w:pPr>
        <w:ind w:left="6480" w:hanging="180"/>
      </w:pPr>
    </w:lvl>
  </w:abstractNum>
  <w:abstractNum w:abstractNumId="57" w15:restartNumberingAfterBreak="0">
    <w:nsid w:val="56BC9033"/>
    <w:multiLevelType w:val="hybridMultilevel"/>
    <w:tmpl w:val="DA545AAE"/>
    <w:lvl w:ilvl="0" w:tplc="567C50C0">
      <w:start w:val="1"/>
      <w:numFmt w:val="bullet"/>
      <w:lvlText w:val="♦"/>
      <w:lvlJc w:val="left"/>
      <w:pPr>
        <w:ind w:left="720" w:hanging="360"/>
      </w:pPr>
      <w:rPr>
        <w:rFonts w:ascii="Courier New" w:hAnsi="Courier New" w:hint="default"/>
      </w:rPr>
    </w:lvl>
    <w:lvl w:ilvl="1" w:tplc="3CB4198C">
      <w:start w:val="1"/>
      <w:numFmt w:val="bullet"/>
      <w:lvlText w:val="o"/>
      <w:lvlJc w:val="left"/>
      <w:pPr>
        <w:ind w:left="1440" w:hanging="360"/>
      </w:pPr>
      <w:rPr>
        <w:rFonts w:ascii="Courier New" w:hAnsi="Courier New" w:hint="default"/>
      </w:rPr>
    </w:lvl>
    <w:lvl w:ilvl="2" w:tplc="959634C2">
      <w:start w:val="1"/>
      <w:numFmt w:val="bullet"/>
      <w:lvlText w:val=""/>
      <w:lvlJc w:val="left"/>
      <w:pPr>
        <w:ind w:left="2160" w:hanging="360"/>
      </w:pPr>
      <w:rPr>
        <w:rFonts w:ascii="Wingdings" w:hAnsi="Wingdings" w:hint="default"/>
      </w:rPr>
    </w:lvl>
    <w:lvl w:ilvl="3" w:tplc="55D66278">
      <w:start w:val="1"/>
      <w:numFmt w:val="bullet"/>
      <w:lvlText w:val=""/>
      <w:lvlJc w:val="left"/>
      <w:pPr>
        <w:ind w:left="2880" w:hanging="360"/>
      </w:pPr>
      <w:rPr>
        <w:rFonts w:ascii="Symbol" w:hAnsi="Symbol" w:hint="default"/>
      </w:rPr>
    </w:lvl>
    <w:lvl w:ilvl="4" w:tplc="F8963E78">
      <w:start w:val="1"/>
      <w:numFmt w:val="bullet"/>
      <w:lvlText w:val="o"/>
      <w:lvlJc w:val="left"/>
      <w:pPr>
        <w:ind w:left="3600" w:hanging="360"/>
      </w:pPr>
      <w:rPr>
        <w:rFonts w:ascii="Courier New" w:hAnsi="Courier New" w:hint="default"/>
      </w:rPr>
    </w:lvl>
    <w:lvl w:ilvl="5" w:tplc="D5C47C18">
      <w:start w:val="1"/>
      <w:numFmt w:val="bullet"/>
      <w:lvlText w:val=""/>
      <w:lvlJc w:val="left"/>
      <w:pPr>
        <w:ind w:left="4320" w:hanging="360"/>
      </w:pPr>
      <w:rPr>
        <w:rFonts w:ascii="Wingdings" w:hAnsi="Wingdings" w:hint="default"/>
      </w:rPr>
    </w:lvl>
    <w:lvl w:ilvl="6" w:tplc="2752D8B2">
      <w:start w:val="1"/>
      <w:numFmt w:val="bullet"/>
      <w:lvlText w:val=""/>
      <w:lvlJc w:val="left"/>
      <w:pPr>
        <w:ind w:left="5040" w:hanging="360"/>
      </w:pPr>
      <w:rPr>
        <w:rFonts w:ascii="Symbol" w:hAnsi="Symbol" w:hint="default"/>
      </w:rPr>
    </w:lvl>
    <w:lvl w:ilvl="7" w:tplc="B1EE8EB8">
      <w:start w:val="1"/>
      <w:numFmt w:val="bullet"/>
      <w:lvlText w:val="o"/>
      <w:lvlJc w:val="left"/>
      <w:pPr>
        <w:ind w:left="5760" w:hanging="360"/>
      </w:pPr>
      <w:rPr>
        <w:rFonts w:ascii="Courier New" w:hAnsi="Courier New" w:hint="default"/>
      </w:rPr>
    </w:lvl>
    <w:lvl w:ilvl="8" w:tplc="984E98C6">
      <w:start w:val="1"/>
      <w:numFmt w:val="bullet"/>
      <w:lvlText w:val=""/>
      <w:lvlJc w:val="left"/>
      <w:pPr>
        <w:ind w:left="6480" w:hanging="360"/>
      </w:pPr>
      <w:rPr>
        <w:rFonts w:ascii="Wingdings" w:hAnsi="Wingdings" w:hint="default"/>
      </w:rPr>
    </w:lvl>
  </w:abstractNum>
  <w:abstractNum w:abstractNumId="58" w15:restartNumberingAfterBreak="0">
    <w:nsid w:val="56FDEBD7"/>
    <w:multiLevelType w:val="hybridMultilevel"/>
    <w:tmpl w:val="480674D8"/>
    <w:lvl w:ilvl="0" w:tplc="F170159E">
      <w:start w:val="1"/>
      <w:numFmt w:val="decimal"/>
      <w:lvlText w:val="%1."/>
      <w:lvlJc w:val="left"/>
      <w:pPr>
        <w:ind w:left="720" w:hanging="360"/>
      </w:pPr>
    </w:lvl>
    <w:lvl w:ilvl="1" w:tplc="C70A55A6">
      <w:start w:val="1"/>
      <w:numFmt w:val="lowerLetter"/>
      <w:lvlText w:val="%2."/>
      <w:lvlJc w:val="left"/>
      <w:pPr>
        <w:ind w:left="1440" w:hanging="360"/>
      </w:pPr>
    </w:lvl>
    <w:lvl w:ilvl="2" w:tplc="3C7EFE00">
      <w:start w:val="1"/>
      <w:numFmt w:val="lowerRoman"/>
      <w:lvlText w:val="%3."/>
      <w:lvlJc w:val="right"/>
      <w:pPr>
        <w:ind w:left="2160" w:hanging="180"/>
      </w:pPr>
    </w:lvl>
    <w:lvl w:ilvl="3" w:tplc="DFB6F3B8">
      <w:start w:val="1"/>
      <w:numFmt w:val="decimal"/>
      <w:lvlText w:val="%4."/>
      <w:lvlJc w:val="left"/>
      <w:pPr>
        <w:ind w:left="2880" w:hanging="360"/>
      </w:pPr>
    </w:lvl>
    <w:lvl w:ilvl="4" w:tplc="8702F8A8">
      <w:start w:val="1"/>
      <w:numFmt w:val="lowerLetter"/>
      <w:lvlText w:val="%5."/>
      <w:lvlJc w:val="left"/>
      <w:pPr>
        <w:ind w:left="3600" w:hanging="360"/>
      </w:pPr>
    </w:lvl>
    <w:lvl w:ilvl="5" w:tplc="CB04DF8C">
      <w:start w:val="1"/>
      <w:numFmt w:val="lowerRoman"/>
      <w:lvlText w:val="%6."/>
      <w:lvlJc w:val="right"/>
      <w:pPr>
        <w:ind w:left="4320" w:hanging="180"/>
      </w:pPr>
    </w:lvl>
    <w:lvl w:ilvl="6" w:tplc="AFC01018">
      <w:start w:val="1"/>
      <w:numFmt w:val="decimal"/>
      <w:lvlText w:val="%7."/>
      <w:lvlJc w:val="left"/>
      <w:pPr>
        <w:ind w:left="5040" w:hanging="360"/>
      </w:pPr>
    </w:lvl>
    <w:lvl w:ilvl="7" w:tplc="ACFCCE26">
      <w:start w:val="1"/>
      <w:numFmt w:val="lowerLetter"/>
      <w:lvlText w:val="%8."/>
      <w:lvlJc w:val="left"/>
      <w:pPr>
        <w:ind w:left="5760" w:hanging="360"/>
      </w:pPr>
    </w:lvl>
    <w:lvl w:ilvl="8" w:tplc="0BF63B48">
      <w:start w:val="1"/>
      <w:numFmt w:val="lowerRoman"/>
      <w:lvlText w:val="%9."/>
      <w:lvlJc w:val="right"/>
      <w:pPr>
        <w:ind w:left="6480" w:hanging="180"/>
      </w:pPr>
    </w:lvl>
  </w:abstractNum>
  <w:abstractNum w:abstractNumId="59" w15:restartNumberingAfterBreak="0">
    <w:nsid w:val="61C57C29"/>
    <w:multiLevelType w:val="hybridMultilevel"/>
    <w:tmpl w:val="76C6EC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0" w15:restartNumberingAfterBreak="0">
    <w:nsid w:val="620D904A"/>
    <w:multiLevelType w:val="hybridMultilevel"/>
    <w:tmpl w:val="E2661ECE"/>
    <w:lvl w:ilvl="0" w:tplc="254C48B8">
      <w:start w:val="1"/>
      <w:numFmt w:val="bullet"/>
      <w:lvlText w:val=""/>
      <w:lvlJc w:val="left"/>
      <w:pPr>
        <w:ind w:left="360" w:hanging="360"/>
      </w:pPr>
      <w:rPr>
        <w:rFonts w:ascii="Wingdings" w:hAnsi="Wingdings" w:hint="default"/>
      </w:rPr>
    </w:lvl>
    <w:lvl w:ilvl="1" w:tplc="46F8E758">
      <w:start w:val="1"/>
      <w:numFmt w:val="bullet"/>
      <w:lvlText w:val="o"/>
      <w:lvlJc w:val="left"/>
      <w:pPr>
        <w:ind w:left="1080" w:hanging="360"/>
      </w:pPr>
      <w:rPr>
        <w:rFonts w:ascii="Courier New" w:hAnsi="Courier New" w:hint="default"/>
      </w:rPr>
    </w:lvl>
    <w:lvl w:ilvl="2" w:tplc="A66C1A0C">
      <w:start w:val="1"/>
      <w:numFmt w:val="bullet"/>
      <w:lvlText w:val=""/>
      <w:lvlJc w:val="left"/>
      <w:pPr>
        <w:ind w:left="1800" w:hanging="360"/>
      </w:pPr>
      <w:rPr>
        <w:rFonts w:ascii="Wingdings" w:hAnsi="Wingdings" w:hint="default"/>
      </w:rPr>
    </w:lvl>
    <w:lvl w:ilvl="3" w:tplc="9EF0F2F0">
      <w:start w:val="1"/>
      <w:numFmt w:val="bullet"/>
      <w:lvlText w:val=""/>
      <w:lvlJc w:val="left"/>
      <w:pPr>
        <w:ind w:left="2520" w:hanging="360"/>
      </w:pPr>
      <w:rPr>
        <w:rFonts w:ascii="Symbol" w:hAnsi="Symbol" w:hint="default"/>
      </w:rPr>
    </w:lvl>
    <w:lvl w:ilvl="4" w:tplc="6BA4109A">
      <w:start w:val="1"/>
      <w:numFmt w:val="bullet"/>
      <w:lvlText w:val="o"/>
      <w:lvlJc w:val="left"/>
      <w:pPr>
        <w:ind w:left="3240" w:hanging="360"/>
      </w:pPr>
      <w:rPr>
        <w:rFonts w:ascii="Courier New" w:hAnsi="Courier New" w:hint="default"/>
      </w:rPr>
    </w:lvl>
    <w:lvl w:ilvl="5" w:tplc="3342CF90">
      <w:start w:val="1"/>
      <w:numFmt w:val="bullet"/>
      <w:lvlText w:val=""/>
      <w:lvlJc w:val="left"/>
      <w:pPr>
        <w:ind w:left="3960" w:hanging="360"/>
      </w:pPr>
      <w:rPr>
        <w:rFonts w:ascii="Wingdings" w:hAnsi="Wingdings" w:hint="default"/>
      </w:rPr>
    </w:lvl>
    <w:lvl w:ilvl="6" w:tplc="560A1608">
      <w:start w:val="1"/>
      <w:numFmt w:val="bullet"/>
      <w:lvlText w:val=""/>
      <w:lvlJc w:val="left"/>
      <w:pPr>
        <w:ind w:left="4680" w:hanging="360"/>
      </w:pPr>
      <w:rPr>
        <w:rFonts w:ascii="Symbol" w:hAnsi="Symbol" w:hint="default"/>
      </w:rPr>
    </w:lvl>
    <w:lvl w:ilvl="7" w:tplc="7C22BBBC">
      <w:start w:val="1"/>
      <w:numFmt w:val="bullet"/>
      <w:lvlText w:val="o"/>
      <w:lvlJc w:val="left"/>
      <w:pPr>
        <w:ind w:left="5400" w:hanging="360"/>
      </w:pPr>
      <w:rPr>
        <w:rFonts w:ascii="Courier New" w:hAnsi="Courier New" w:hint="default"/>
      </w:rPr>
    </w:lvl>
    <w:lvl w:ilvl="8" w:tplc="AE128CAE">
      <w:start w:val="1"/>
      <w:numFmt w:val="bullet"/>
      <w:lvlText w:val=""/>
      <w:lvlJc w:val="left"/>
      <w:pPr>
        <w:ind w:left="6120" w:hanging="360"/>
      </w:pPr>
      <w:rPr>
        <w:rFonts w:ascii="Wingdings" w:hAnsi="Wingdings" w:hint="default"/>
      </w:rPr>
    </w:lvl>
  </w:abstractNum>
  <w:abstractNum w:abstractNumId="61" w15:restartNumberingAfterBreak="0">
    <w:nsid w:val="63311812"/>
    <w:multiLevelType w:val="multilevel"/>
    <w:tmpl w:val="2C82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3339967"/>
    <w:multiLevelType w:val="hybridMultilevel"/>
    <w:tmpl w:val="617A1BA4"/>
    <w:lvl w:ilvl="0" w:tplc="DA323EEC">
      <w:start w:val="1"/>
      <w:numFmt w:val="bullet"/>
      <w:lvlText w:val=""/>
      <w:lvlJc w:val="left"/>
      <w:pPr>
        <w:ind w:left="360" w:hanging="360"/>
      </w:pPr>
      <w:rPr>
        <w:rFonts w:ascii="Wingdings" w:hAnsi="Wingdings" w:hint="default"/>
      </w:rPr>
    </w:lvl>
    <w:lvl w:ilvl="1" w:tplc="608C3B54">
      <w:start w:val="1"/>
      <w:numFmt w:val="bullet"/>
      <w:lvlText w:val="o"/>
      <w:lvlJc w:val="left"/>
      <w:pPr>
        <w:ind w:left="1080" w:hanging="360"/>
      </w:pPr>
      <w:rPr>
        <w:rFonts w:ascii="Courier New" w:hAnsi="Courier New" w:hint="default"/>
      </w:rPr>
    </w:lvl>
    <w:lvl w:ilvl="2" w:tplc="82AA2888">
      <w:start w:val="1"/>
      <w:numFmt w:val="bullet"/>
      <w:lvlText w:val=""/>
      <w:lvlJc w:val="left"/>
      <w:pPr>
        <w:ind w:left="1800" w:hanging="360"/>
      </w:pPr>
      <w:rPr>
        <w:rFonts w:ascii="Wingdings" w:hAnsi="Wingdings" w:hint="default"/>
      </w:rPr>
    </w:lvl>
    <w:lvl w:ilvl="3" w:tplc="6C58CE2C">
      <w:start w:val="1"/>
      <w:numFmt w:val="bullet"/>
      <w:lvlText w:val=""/>
      <w:lvlJc w:val="left"/>
      <w:pPr>
        <w:ind w:left="2520" w:hanging="360"/>
      </w:pPr>
      <w:rPr>
        <w:rFonts w:ascii="Symbol" w:hAnsi="Symbol" w:hint="default"/>
      </w:rPr>
    </w:lvl>
    <w:lvl w:ilvl="4" w:tplc="00AAE29E">
      <w:start w:val="1"/>
      <w:numFmt w:val="bullet"/>
      <w:lvlText w:val="o"/>
      <w:lvlJc w:val="left"/>
      <w:pPr>
        <w:ind w:left="3240" w:hanging="360"/>
      </w:pPr>
      <w:rPr>
        <w:rFonts w:ascii="Courier New" w:hAnsi="Courier New" w:hint="default"/>
      </w:rPr>
    </w:lvl>
    <w:lvl w:ilvl="5" w:tplc="44943284">
      <w:start w:val="1"/>
      <w:numFmt w:val="bullet"/>
      <w:lvlText w:val=""/>
      <w:lvlJc w:val="left"/>
      <w:pPr>
        <w:ind w:left="3960" w:hanging="360"/>
      </w:pPr>
      <w:rPr>
        <w:rFonts w:ascii="Wingdings" w:hAnsi="Wingdings" w:hint="default"/>
      </w:rPr>
    </w:lvl>
    <w:lvl w:ilvl="6" w:tplc="38767FFE">
      <w:start w:val="1"/>
      <w:numFmt w:val="bullet"/>
      <w:lvlText w:val=""/>
      <w:lvlJc w:val="left"/>
      <w:pPr>
        <w:ind w:left="4680" w:hanging="360"/>
      </w:pPr>
      <w:rPr>
        <w:rFonts w:ascii="Symbol" w:hAnsi="Symbol" w:hint="default"/>
      </w:rPr>
    </w:lvl>
    <w:lvl w:ilvl="7" w:tplc="C0D2C162">
      <w:start w:val="1"/>
      <w:numFmt w:val="bullet"/>
      <w:lvlText w:val="o"/>
      <w:lvlJc w:val="left"/>
      <w:pPr>
        <w:ind w:left="5400" w:hanging="360"/>
      </w:pPr>
      <w:rPr>
        <w:rFonts w:ascii="Courier New" w:hAnsi="Courier New" w:hint="default"/>
      </w:rPr>
    </w:lvl>
    <w:lvl w:ilvl="8" w:tplc="53A8DA2E">
      <w:start w:val="1"/>
      <w:numFmt w:val="bullet"/>
      <w:lvlText w:val=""/>
      <w:lvlJc w:val="left"/>
      <w:pPr>
        <w:ind w:left="6120" w:hanging="360"/>
      </w:pPr>
      <w:rPr>
        <w:rFonts w:ascii="Wingdings" w:hAnsi="Wingdings" w:hint="default"/>
      </w:rPr>
    </w:lvl>
  </w:abstractNum>
  <w:abstractNum w:abstractNumId="63" w15:restartNumberingAfterBreak="0">
    <w:nsid w:val="63DE8EC0"/>
    <w:multiLevelType w:val="hybridMultilevel"/>
    <w:tmpl w:val="47FAA314"/>
    <w:lvl w:ilvl="0" w:tplc="D458AD3E">
      <w:start w:val="1"/>
      <w:numFmt w:val="upperRoman"/>
      <w:lvlText w:val="%1."/>
      <w:lvlJc w:val="right"/>
      <w:pPr>
        <w:ind w:left="720" w:hanging="360"/>
      </w:pPr>
    </w:lvl>
    <w:lvl w:ilvl="1" w:tplc="C93E0B6E">
      <w:start w:val="1"/>
      <w:numFmt w:val="lowerLetter"/>
      <w:lvlText w:val="%2."/>
      <w:lvlJc w:val="left"/>
      <w:pPr>
        <w:ind w:left="1440" w:hanging="360"/>
      </w:pPr>
    </w:lvl>
    <w:lvl w:ilvl="2" w:tplc="E56E6E24">
      <w:start w:val="1"/>
      <w:numFmt w:val="lowerRoman"/>
      <w:lvlText w:val="%3."/>
      <w:lvlJc w:val="right"/>
      <w:pPr>
        <w:ind w:left="2160" w:hanging="180"/>
      </w:pPr>
    </w:lvl>
    <w:lvl w:ilvl="3" w:tplc="F208C748">
      <w:start w:val="1"/>
      <w:numFmt w:val="decimal"/>
      <w:lvlText w:val="%4."/>
      <w:lvlJc w:val="left"/>
      <w:pPr>
        <w:ind w:left="2880" w:hanging="360"/>
      </w:pPr>
    </w:lvl>
    <w:lvl w:ilvl="4" w:tplc="C4B61172">
      <w:start w:val="1"/>
      <w:numFmt w:val="lowerLetter"/>
      <w:lvlText w:val="%5."/>
      <w:lvlJc w:val="left"/>
      <w:pPr>
        <w:ind w:left="3600" w:hanging="360"/>
      </w:pPr>
    </w:lvl>
    <w:lvl w:ilvl="5" w:tplc="A6BCE50C">
      <w:start w:val="1"/>
      <w:numFmt w:val="lowerRoman"/>
      <w:lvlText w:val="%6."/>
      <w:lvlJc w:val="right"/>
      <w:pPr>
        <w:ind w:left="4320" w:hanging="180"/>
      </w:pPr>
    </w:lvl>
    <w:lvl w:ilvl="6" w:tplc="B51EC984">
      <w:start w:val="1"/>
      <w:numFmt w:val="decimal"/>
      <w:lvlText w:val="%7."/>
      <w:lvlJc w:val="left"/>
      <w:pPr>
        <w:ind w:left="5040" w:hanging="360"/>
      </w:pPr>
    </w:lvl>
    <w:lvl w:ilvl="7" w:tplc="58AC5812">
      <w:start w:val="1"/>
      <w:numFmt w:val="lowerLetter"/>
      <w:lvlText w:val="%8."/>
      <w:lvlJc w:val="left"/>
      <w:pPr>
        <w:ind w:left="5760" w:hanging="360"/>
      </w:pPr>
    </w:lvl>
    <w:lvl w:ilvl="8" w:tplc="45B0E1C0">
      <w:start w:val="1"/>
      <w:numFmt w:val="lowerRoman"/>
      <w:lvlText w:val="%9."/>
      <w:lvlJc w:val="right"/>
      <w:pPr>
        <w:ind w:left="6480" w:hanging="180"/>
      </w:pPr>
    </w:lvl>
  </w:abstractNum>
  <w:abstractNum w:abstractNumId="64" w15:restartNumberingAfterBreak="0">
    <w:nsid w:val="66CC7341"/>
    <w:multiLevelType w:val="hybridMultilevel"/>
    <w:tmpl w:val="CE24B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6FB70D4"/>
    <w:multiLevelType w:val="hybridMultilevel"/>
    <w:tmpl w:val="F3C42962"/>
    <w:lvl w:ilvl="0" w:tplc="21762E0C">
      <w:start w:val="1"/>
      <w:numFmt w:val="bullet"/>
      <w:lvlText w:val=""/>
      <w:lvlJc w:val="left"/>
      <w:pPr>
        <w:ind w:left="720" w:hanging="360"/>
      </w:pPr>
      <w:rPr>
        <w:rFonts w:ascii="Wingdings" w:hAnsi="Wingdings" w:hint="default"/>
      </w:rPr>
    </w:lvl>
    <w:lvl w:ilvl="1" w:tplc="C9987DD4">
      <w:start w:val="1"/>
      <w:numFmt w:val="bullet"/>
      <w:lvlText w:val="o"/>
      <w:lvlJc w:val="left"/>
      <w:pPr>
        <w:ind w:left="1440" w:hanging="360"/>
      </w:pPr>
      <w:rPr>
        <w:rFonts w:ascii="Courier New" w:hAnsi="Courier New" w:hint="default"/>
      </w:rPr>
    </w:lvl>
    <w:lvl w:ilvl="2" w:tplc="AF0ABF0E">
      <w:start w:val="1"/>
      <w:numFmt w:val="bullet"/>
      <w:lvlText w:val=""/>
      <w:lvlJc w:val="left"/>
      <w:pPr>
        <w:ind w:left="2160" w:hanging="360"/>
      </w:pPr>
      <w:rPr>
        <w:rFonts w:ascii="Wingdings" w:hAnsi="Wingdings" w:hint="default"/>
      </w:rPr>
    </w:lvl>
    <w:lvl w:ilvl="3" w:tplc="313A0EC4">
      <w:start w:val="1"/>
      <w:numFmt w:val="bullet"/>
      <w:lvlText w:val=""/>
      <w:lvlJc w:val="left"/>
      <w:pPr>
        <w:ind w:left="2880" w:hanging="360"/>
      </w:pPr>
      <w:rPr>
        <w:rFonts w:ascii="Symbol" w:hAnsi="Symbol" w:hint="default"/>
      </w:rPr>
    </w:lvl>
    <w:lvl w:ilvl="4" w:tplc="F17E2C72">
      <w:start w:val="1"/>
      <w:numFmt w:val="bullet"/>
      <w:lvlText w:val="o"/>
      <w:lvlJc w:val="left"/>
      <w:pPr>
        <w:ind w:left="3600" w:hanging="360"/>
      </w:pPr>
      <w:rPr>
        <w:rFonts w:ascii="Courier New" w:hAnsi="Courier New" w:hint="default"/>
      </w:rPr>
    </w:lvl>
    <w:lvl w:ilvl="5" w:tplc="7ED67150">
      <w:start w:val="1"/>
      <w:numFmt w:val="bullet"/>
      <w:lvlText w:val=""/>
      <w:lvlJc w:val="left"/>
      <w:pPr>
        <w:ind w:left="4320" w:hanging="360"/>
      </w:pPr>
      <w:rPr>
        <w:rFonts w:ascii="Wingdings" w:hAnsi="Wingdings" w:hint="default"/>
      </w:rPr>
    </w:lvl>
    <w:lvl w:ilvl="6" w:tplc="818E8C20">
      <w:start w:val="1"/>
      <w:numFmt w:val="bullet"/>
      <w:lvlText w:val=""/>
      <w:lvlJc w:val="left"/>
      <w:pPr>
        <w:ind w:left="5040" w:hanging="360"/>
      </w:pPr>
      <w:rPr>
        <w:rFonts w:ascii="Symbol" w:hAnsi="Symbol" w:hint="default"/>
      </w:rPr>
    </w:lvl>
    <w:lvl w:ilvl="7" w:tplc="244CD80C">
      <w:start w:val="1"/>
      <w:numFmt w:val="bullet"/>
      <w:lvlText w:val="o"/>
      <w:lvlJc w:val="left"/>
      <w:pPr>
        <w:ind w:left="5760" w:hanging="360"/>
      </w:pPr>
      <w:rPr>
        <w:rFonts w:ascii="Courier New" w:hAnsi="Courier New" w:hint="default"/>
      </w:rPr>
    </w:lvl>
    <w:lvl w:ilvl="8" w:tplc="ED2079D6">
      <w:start w:val="1"/>
      <w:numFmt w:val="bullet"/>
      <w:lvlText w:val=""/>
      <w:lvlJc w:val="left"/>
      <w:pPr>
        <w:ind w:left="6480" w:hanging="360"/>
      </w:pPr>
      <w:rPr>
        <w:rFonts w:ascii="Wingdings" w:hAnsi="Wingdings" w:hint="default"/>
      </w:rPr>
    </w:lvl>
  </w:abstractNum>
  <w:abstractNum w:abstractNumId="66" w15:restartNumberingAfterBreak="0">
    <w:nsid w:val="6A1A4576"/>
    <w:multiLevelType w:val="multilevel"/>
    <w:tmpl w:val="FBBCE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C152CF7"/>
    <w:multiLevelType w:val="hybridMultilevel"/>
    <w:tmpl w:val="C92AF2FC"/>
    <w:lvl w:ilvl="0" w:tplc="8EE429E4">
      <w:start w:val="1"/>
      <w:numFmt w:val="upperLetter"/>
      <w:lvlText w:val="%1."/>
      <w:lvlJc w:val="left"/>
      <w:pPr>
        <w:tabs>
          <w:tab w:val="num" w:pos="810"/>
        </w:tabs>
        <w:ind w:left="810" w:hanging="360"/>
      </w:pPr>
      <w:rPr>
        <w:rFonts w:hint="default"/>
      </w:rPr>
    </w:lvl>
    <w:lvl w:ilvl="1" w:tplc="995C0344">
      <w:start w:val="1"/>
      <w:numFmt w:val="bullet"/>
      <w:lvlText w:val=""/>
      <w:lvlJc w:val="left"/>
      <w:pPr>
        <w:tabs>
          <w:tab w:val="num" w:pos="1530"/>
        </w:tabs>
        <w:ind w:left="1530" w:hanging="360"/>
      </w:pPr>
      <w:rPr>
        <w:rFonts w:ascii="Wingdings" w:hAnsi="Wingdings" w:hint="default"/>
      </w:rPr>
    </w:lvl>
    <w:lvl w:ilvl="2" w:tplc="B4DAB996">
      <w:start w:val="1"/>
      <w:numFmt w:val="lowerRoman"/>
      <w:lvlText w:val="%3."/>
      <w:lvlJc w:val="right"/>
      <w:pPr>
        <w:tabs>
          <w:tab w:val="num" w:pos="2250"/>
        </w:tabs>
        <w:ind w:left="2250" w:hanging="180"/>
      </w:pPr>
    </w:lvl>
    <w:lvl w:ilvl="3" w:tplc="29668FA8">
      <w:start w:val="1"/>
      <w:numFmt w:val="bullet"/>
      <w:lvlText w:val="+"/>
      <w:lvlJc w:val="left"/>
      <w:pPr>
        <w:tabs>
          <w:tab w:val="num" w:pos="2970"/>
        </w:tabs>
        <w:ind w:left="2970" w:hanging="360"/>
      </w:pPr>
      <w:rPr>
        <w:rFonts w:ascii="Zurich BlkEx BT" w:hAnsi="Zurich BlkEx BT" w:cs="Times New Roman" w:hint="default"/>
        <w:b/>
        <w:i w:val="0"/>
        <w:sz w:val="24"/>
        <w:szCs w:val="24"/>
      </w:rPr>
    </w:lvl>
    <w:lvl w:ilvl="4" w:tplc="83D88AE4" w:tentative="1">
      <w:start w:val="1"/>
      <w:numFmt w:val="lowerLetter"/>
      <w:lvlText w:val="%5."/>
      <w:lvlJc w:val="left"/>
      <w:pPr>
        <w:tabs>
          <w:tab w:val="num" w:pos="3690"/>
        </w:tabs>
        <w:ind w:left="3690" w:hanging="360"/>
      </w:pPr>
    </w:lvl>
    <w:lvl w:ilvl="5" w:tplc="E644556A" w:tentative="1">
      <w:start w:val="1"/>
      <w:numFmt w:val="lowerRoman"/>
      <w:lvlText w:val="%6."/>
      <w:lvlJc w:val="right"/>
      <w:pPr>
        <w:tabs>
          <w:tab w:val="num" w:pos="4410"/>
        </w:tabs>
        <w:ind w:left="4410" w:hanging="180"/>
      </w:pPr>
    </w:lvl>
    <w:lvl w:ilvl="6" w:tplc="35C2DE1C" w:tentative="1">
      <w:start w:val="1"/>
      <w:numFmt w:val="decimal"/>
      <w:lvlText w:val="%7."/>
      <w:lvlJc w:val="left"/>
      <w:pPr>
        <w:tabs>
          <w:tab w:val="num" w:pos="5130"/>
        </w:tabs>
        <w:ind w:left="5130" w:hanging="360"/>
      </w:pPr>
    </w:lvl>
    <w:lvl w:ilvl="7" w:tplc="6FF454E6" w:tentative="1">
      <w:start w:val="1"/>
      <w:numFmt w:val="lowerLetter"/>
      <w:lvlText w:val="%8."/>
      <w:lvlJc w:val="left"/>
      <w:pPr>
        <w:tabs>
          <w:tab w:val="num" w:pos="5850"/>
        </w:tabs>
        <w:ind w:left="5850" w:hanging="360"/>
      </w:pPr>
    </w:lvl>
    <w:lvl w:ilvl="8" w:tplc="77B021A8" w:tentative="1">
      <w:start w:val="1"/>
      <w:numFmt w:val="lowerRoman"/>
      <w:lvlText w:val="%9."/>
      <w:lvlJc w:val="right"/>
      <w:pPr>
        <w:tabs>
          <w:tab w:val="num" w:pos="6570"/>
        </w:tabs>
        <w:ind w:left="6570" w:hanging="180"/>
      </w:pPr>
    </w:lvl>
  </w:abstractNum>
  <w:abstractNum w:abstractNumId="68" w15:restartNumberingAfterBreak="0">
    <w:nsid w:val="6CCC0AF5"/>
    <w:multiLevelType w:val="hybridMultilevel"/>
    <w:tmpl w:val="4E081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CDD2914"/>
    <w:multiLevelType w:val="hybridMultilevel"/>
    <w:tmpl w:val="BBBA5AB0"/>
    <w:lvl w:ilvl="0" w:tplc="3816F2E8">
      <w:start w:val="1"/>
      <w:numFmt w:val="upperLetter"/>
      <w:lvlText w:val="%1."/>
      <w:lvlJc w:val="left"/>
      <w:pPr>
        <w:tabs>
          <w:tab w:val="num" w:pos="810"/>
        </w:tabs>
        <w:ind w:left="810" w:hanging="360"/>
      </w:pPr>
      <w:rPr>
        <w:rFonts w:hint="default"/>
      </w:rPr>
    </w:lvl>
    <w:lvl w:ilvl="1" w:tplc="5ED0B580">
      <w:start w:val="1"/>
      <w:numFmt w:val="bullet"/>
      <w:lvlText w:val="o"/>
      <w:lvlJc w:val="left"/>
      <w:pPr>
        <w:tabs>
          <w:tab w:val="num" w:pos="1530"/>
        </w:tabs>
        <w:ind w:left="1530" w:hanging="360"/>
      </w:pPr>
      <w:rPr>
        <w:rFonts w:ascii="Courier New" w:hAnsi="Courier New" w:cs="Palatino" w:hint="default"/>
      </w:rPr>
    </w:lvl>
    <w:lvl w:ilvl="2" w:tplc="A2F41DAA">
      <w:start w:val="1"/>
      <w:numFmt w:val="lowerRoman"/>
      <w:lvlText w:val="%3."/>
      <w:lvlJc w:val="right"/>
      <w:pPr>
        <w:tabs>
          <w:tab w:val="num" w:pos="2250"/>
        </w:tabs>
        <w:ind w:left="2250" w:hanging="180"/>
      </w:pPr>
    </w:lvl>
    <w:lvl w:ilvl="3" w:tplc="8BEC65A0">
      <w:start w:val="1"/>
      <w:numFmt w:val="bullet"/>
      <w:lvlText w:val="+"/>
      <w:lvlJc w:val="left"/>
      <w:pPr>
        <w:tabs>
          <w:tab w:val="num" w:pos="2970"/>
        </w:tabs>
        <w:ind w:left="2970" w:hanging="360"/>
      </w:pPr>
      <w:rPr>
        <w:rFonts w:ascii="Zurich BlkEx BT" w:hAnsi="Zurich BlkEx BT" w:cs="Times New Roman" w:hint="default"/>
        <w:b/>
        <w:i w:val="0"/>
        <w:sz w:val="24"/>
        <w:szCs w:val="24"/>
      </w:rPr>
    </w:lvl>
    <w:lvl w:ilvl="4" w:tplc="55A4E8E4">
      <w:start w:val="1"/>
      <w:numFmt w:val="decimal"/>
      <w:lvlText w:val="%5."/>
      <w:lvlJc w:val="left"/>
      <w:pPr>
        <w:ind w:left="3690" w:hanging="360"/>
      </w:pPr>
      <w:rPr>
        <w:rFonts w:hint="default"/>
      </w:rPr>
    </w:lvl>
    <w:lvl w:ilvl="5" w:tplc="62DAA5D6" w:tentative="1">
      <w:start w:val="1"/>
      <w:numFmt w:val="lowerRoman"/>
      <w:lvlText w:val="%6."/>
      <w:lvlJc w:val="right"/>
      <w:pPr>
        <w:tabs>
          <w:tab w:val="num" w:pos="4410"/>
        </w:tabs>
        <w:ind w:left="4410" w:hanging="180"/>
      </w:pPr>
    </w:lvl>
    <w:lvl w:ilvl="6" w:tplc="9CCE395A" w:tentative="1">
      <w:start w:val="1"/>
      <w:numFmt w:val="decimal"/>
      <w:lvlText w:val="%7."/>
      <w:lvlJc w:val="left"/>
      <w:pPr>
        <w:tabs>
          <w:tab w:val="num" w:pos="5130"/>
        </w:tabs>
        <w:ind w:left="5130" w:hanging="360"/>
      </w:pPr>
    </w:lvl>
    <w:lvl w:ilvl="7" w:tplc="9B1E3920" w:tentative="1">
      <w:start w:val="1"/>
      <w:numFmt w:val="lowerLetter"/>
      <w:lvlText w:val="%8."/>
      <w:lvlJc w:val="left"/>
      <w:pPr>
        <w:tabs>
          <w:tab w:val="num" w:pos="5850"/>
        </w:tabs>
        <w:ind w:left="5850" w:hanging="360"/>
      </w:pPr>
    </w:lvl>
    <w:lvl w:ilvl="8" w:tplc="01DE1D20" w:tentative="1">
      <w:start w:val="1"/>
      <w:numFmt w:val="lowerRoman"/>
      <w:lvlText w:val="%9."/>
      <w:lvlJc w:val="right"/>
      <w:pPr>
        <w:tabs>
          <w:tab w:val="num" w:pos="6570"/>
        </w:tabs>
        <w:ind w:left="6570" w:hanging="180"/>
      </w:pPr>
    </w:lvl>
  </w:abstractNum>
  <w:abstractNum w:abstractNumId="70" w15:restartNumberingAfterBreak="0">
    <w:nsid w:val="6CDED792"/>
    <w:multiLevelType w:val="hybridMultilevel"/>
    <w:tmpl w:val="497ED2AE"/>
    <w:lvl w:ilvl="0" w:tplc="D862B456">
      <w:start w:val="1"/>
      <w:numFmt w:val="upperRoman"/>
      <w:lvlText w:val="%1."/>
      <w:lvlJc w:val="right"/>
      <w:pPr>
        <w:ind w:left="720" w:hanging="360"/>
      </w:pPr>
    </w:lvl>
    <w:lvl w:ilvl="1" w:tplc="B7FA999E">
      <w:start w:val="1"/>
      <w:numFmt w:val="lowerLetter"/>
      <w:lvlText w:val="%2."/>
      <w:lvlJc w:val="left"/>
      <w:pPr>
        <w:ind w:left="1440" w:hanging="360"/>
      </w:pPr>
    </w:lvl>
    <w:lvl w:ilvl="2" w:tplc="AEFEBDBE">
      <w:start w:val="1"/>
      <w:numFmt w:val="lowerRoman"/>
      <w:lvlText w:val="%3."/>
      <w:lvlJc w:val="right"/>
      <w:pPr>
        <w:ind w:left="2160" w:hanging="180"/>
      </w:pPr>
    </w:lvl>
    <w:lvl w:ilvl="3" w:tplc="BDC4B518">
      <w:start w:val="1"/>
      <w:numFmt w:val="decimal"/>
      <w:lvlText w:val="%4."/>
      <w:lvlJc w:val="left"/>
      <w:pPr>
        <w:ind w:left="2880" w:hanging="360"/>
      </w:pPr>
    </w:lvl>
    <w:lvl w:ilvl="4" w:tplc="023E6CE0">
      <w:start w:val="1"/>
      <w:numFmt w:val="lowerLetter"/>
      <w:lvlText w:val="%5."/>
      <w:lvlJc w:val="left"/>
      <w:pPr>
        <w:ind w:left="3600" w:hanging="360"/>
      </w:pPr>
    </w:lvl>
    <w:lvl w:ilvl="5" w:tplc="5468B4CA">
      <w:start w:val="1"/>
      <w:numFmt w:val="lowerRoman"/>
      <w:lvlText w:val="%6."/>
      <w:lvlJc w:val="right"/>
      <w:pPr>
        <w:ind w:left="4320" w:hanging="180"/>
      </w:pPr>
    </w:lvl>
    <w:lvl w:ilvl="6" w:tplc="30349E5E">
      <w:start w:val="1"/>
      <w:numFmt w:val="decimal"/>
      <w:lvlText w:val="%7."/>
      <w:lvlJc w:val="left"/>
      <w:pPr>
        <w:ind w:left="5040" w:hanging="360"/>
      </w:pPr>
    </w:lvl>
    <w:lvl w:ilvl="7" w:tplc="FDB00BD0">
      <w:start w:val="1"/>
      <w:numFmt w:val="lowerLetter"/>
      <w:lvlText w:val="%8."/>
      <w:lvlJc w:val="left"/>
      <w:pPr>
        <w:ind w:left="5760" w:hanging="360"/>
      </w:pPr>
    </w:lvl>
    <w:lvl w:ilvl="8" w:tplc="7C4E1B3A">
      <w:start w:val="1"/>
      <w:numFmt w:val="lowerRoman"/>
      <w:lvlText w:val="%9."/>
      <w:lvlJc w:val="right"/>
      <w:pPr>
        <w:ind w:left="6480" w:hanging="180"/>
      </w:pPr>
    </w:lvl>
  </w:abstractNum>
  <w:abstractNum w:abstractNumId="71" w15:restartNumberingAfterBreak="0">
    <w:nsid w:val="6D79F23D"/>
    <w:multiLevelType w:val="multilevel"/>
    <w:tmpl w:val="93FCC5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E5EAD2B"/>
    <w:multiLevelType w:val="hybridMultilevel"/>
    <w:tmpl w:val="C834E656"/>
    <w:lvl w:ilvl="0" w:tplc="256E4A48">
      <w:start w:val="1"/>
      <w:numFmt w:val="decimal"/>
      <w:lvlText w:val="%1."/>
      <w:lvlJc w:val="left"/>
      <w:pPr>
        <w:ind w:left="720" w:hanging="360"/>
      </w:pPr>
    </w:lvl>
    <w:lvl w:ilvl="1" w:tplc="1D1C2E10">
      <w:start w:val="1"/>
      <w:numFmt w:val="lowerLetter"/>
      <w:lvlText w:val="%2."/>
      <w:lvlJc w:val="left"/>
      <w:pPr>
        <w:ind w:left="1440" w:hanging="360"/>
      </w:pPr>
    </w:lvl>
    <w:lvl w:ilvl="2" w:tplc="9A9CC2EA">
      <w:start w:val="1"/>
      <w:numFmt w:val="lowerRoman"/>
      <w:lvlText w:val="%3."/>
      <w:lvlJc w:val="right"/>
      <w:pPr>
        <w:ind w:left="2160" w:hanging="180"/>
      </w:pPr>
    </w:lvl>
    <w:lvl w:ilvl="3" w:tplc="24567BDC">
      <w:start w:val="1"/>
      <w:numFmt w:val="decimal"/>
      <w:lvlText w:val="%4."/>
      <w:lvlJc w:val="left"/>
      <w:pPr>
        <w:ind w:left="2880" w:hanging="360"/>
      </w:pPr>
    </w:lvl>
    <w:lvl w:ilvl="4" w:tplc="31CCCB20">
      <w:start w:val="1"/>
      <w:numFmt w:val="lowerLetter"/>
      <w:lvlText w:val="%5."/>
      <w:lvlJc w:val="left"/>
      <w:pPr>
        <w:ind w:left="3600" w:hanging="360"/>
      </w:pPr>
    </w:lvl>
    <w:lvl w:ilvl="5" w:tplc="33C8FD2A">
      <w:start w:val="1"/>
      <w:numFmt w:val="lowerRoman"/>
      <w:lvlText w:val="%6."/>
      <w:lvlJc w:val="right"/>
      <w:pPr>
        <w:ind w:left="4320" w:hanging="180"/>
      </w:pPr>
    </w:lvl>
    <w:lvl w:ilvl="6" w:tplc="FBFEE7A4">
      <w:start w:val="1"/>
      <w:numFmt w:val="decimal"/>
      <w:lvlText w:val="%7."/>
      <w:lvlJc w:val="left"/>
      <w:pPr>
        <w:ind w:left="5040" w:hanging="360"/>
      </w:pPr>
    </w:lvl>
    <w:lvl w:ilvl="7" w:tplc="0C08FDD0">
      <w:start w:val="1"/>
      <w:numFmt w:val="lowerLetter"/>
      <w:lvlText w:val="%8."/>
      <w:lvlJc w:val="left"/>
      <w:pPr>
        <w:ind w:left="5760" w:hanging="360"/>
      </w:pPr>
    </w:lvl>
    <w:lvl w:ilvl="8" w:tplc="E2AEAE94">
      <w:start w:val="1"/>
      <w:numFmt w:val="lowerRoman"/>
      <w:lvlText w:val="%9."/>
      <w:lvlJc w:val="right"/>
      <w:pPr>
        <w:ind w:left="6480" w:hanging="180"/>
      </w:pPr>
    </w:lvl>
  </w:abstractNum>
  <w:abstractNum w:abstractNumId="73" w15:restartNumberingAfterBreak="0">
    <w:nsid w:val="6E987113"/>
    <w:multiLevelType w:val="hybridMultilevel"/>
    <w:tmpl w:val="2AB4C58C"/>
    <w:lvl w:ilvl="0" w:tplc="2B222802">
      <w:start w:val="1"/>
      <w:numFmt w:val="bullet"/>
      <w:lvlText w:val=""/>
      <w:lvlJc w:val="left"/>
      <w:pPr>
        <w:ind w:left="720" w:hanging="360"/>
      </w:pPr>
      <w:rPr>
        <w:rFonts w:ascii="Symbol" w:hAnsi="Symbol" w:hint="default"/>
      </w:rPr>
    </w:lvl>
    <w:lvl w:ilvl="1" w:tplc="5D0AB2C8">
      <w:start w:val="1"/>
      <w:numFmt w:val="bullet"/>
      <w:lvlText w:val="o"/>
      <w:lvlJc w:val="left"/>
      <w:pPr>
        <w:ind w:left="1440" w:hanging="360"/>
      </w:pPr>
      <w:rPr>
        <w:rFonts w:ascii="Courier New" w:hAnsi="Courier New" w:hint="default"/>
      </w:rPr>
    </w:lvl>
    <w:lvl w:ilvl="2" w:tplc="58BCB2DC">
      <w:start w:val="1"/>
      <w:numFmt w:val="bullet"/>
      <w:lvlText w:val=""/>
      <w:lvlJc w:val="left"/>
      <w:pPr>
        <w:ind w:left="2160" w:hanging="360"/>
      </w:pPr>
      <w:rPr>
        <w:rFonts w:ascii="Wingdings" w:hAnsi="Wingdings" w:hint="default"/>
      </w:rPr>
    </w:lvl>
    <w:lvl w:ilvl="3" w:tplc="0F268EE6">
      <w:start w:val="1"/>
      <w:numFmt w:val="bullet"/>
      <w:lvlText w:val=""/>
      <w:lvlJc w:val="left"/>
      <w:pPr>
        <w:ind w:left="2880" w:hanging="360"/>
      </w:pPr>
      <w:rPr>
        <w:rFonts w:ascii="Symbol" w:hAnsi="Symbol" w:hint="default"/>
      </w:rPr>
    </w:lvl>
    <w:lvl w:ilvl="4" w:tplc="9F58A016">
      <w:start w:val="1"/>
      <w:numFmt w:val="bullet"/>
      <w:lvlText w:val="o"/>
      <w:lvlJc w:val="left"/>
      <w:pPr>
        <w:ind w:left="3600" w:hanging="360"/>
      </w:pPr>
      <w:rPr>
        <w:rFonts w:ascii="Courier New" w:hAnsi="Courier New" w:hint="default"/>
      </w:rPr>
    </w:lvl>
    <w:lvl w:ilvl="5" w:tplc="DDE2E002">
      <w:start w:val="1"/>
      <w:numFmt w:val="bullet"/>
      <w:lvlText w:val=""/>
      <w:lvlJc w:val="left"/>
      <w:pPr>
        <w:ind w:left="4320" w:hanging="360"/>
      </w:pPr>
      <w:rPr>
        <w:rFonts w:ascii="Wingdings" w:hAnsi="Wingdings" w:hint="default"/>
      </w:rPr>
    </w:lvl>
    <w:lvl w:ilvl="6" w:tplc="56240D50">
      <w:start w:val="1"/>
      <w:numFmt w:val="bullet"/>
      <w:lvlText w:val=""/>
      <w:lvlJc w:val="left"/>
      <w:pPr>
        <w:ind w:left="5040" w:hanging="360"/>
      </w:pPr>
      <w:rPr>
        <w:rFonts w:ascii="Symbol" w:hAnsi="Symbol" w:hint="default"/>
      </w:rPr>
    </w:lvl>
    <w:lvl w:ilvl="7" w:tplc="FF4CB8A6">
      <w:start w:val="1"/>
      <w:numFmt w:val="bullet"/>
      <w:lvlText w:val="o"/>
      <w:lvlJc w:val="left"/>
      <w:pPr>
        <w:ind w:left="5760" w:hanging="360"/>
      </w:pPr>
      <w:rPr>
        <w:rFonts w:ascii="Courier New" w:hAnsi="Courier New" w:hint="default"/>
      </w:rPr>
    </w:lvl>
    <w:lvl w:ilvl="8" w:tplc="60807326">
      <w:start w:val="1"/>
      <w:numFmt w:val="bullet"/>
      <w:lvlText w:val=""/>
      <w:lvlJc w:val="left"/>
      <w:pPr>
        <w:ind w:left="6480" w:hanging="360"/>
      </w:pPr>
      <w:rPr>
        <w:rFonts w:ascii="Wingdings" w:hAnsi="Wingdings" w:hint="default"/>
      </w:rPr>
    </w:lvl>
  </w:abstractNum>
  <w:abstractNum w:abstractNumId="74" w15:restartNumberingAfterBreak="0">
    <w:nsid w:val="6ED59C4D"/>
    <w:multiLevelType w:val="hybridMultilevel"/>
    <w:tmpl w:val="D8A85EA8"/>
    <w:lvl w:ilvl="0" w:tplc="AA8EBACC">
      <w:start w:val="1"/>
      <w:numFmt w:val="upperRoman"/>
      <w:lvlText w:val="%1."/>
      <w:lvlJc w:val="right"/>
      <w:pPr>
        <w:ind w:left="720" w:hanging="360"/>
      </w:pPr>
    </w:lvl>
    <w:lvl w:ilvl="1" w:tplc="A9A48C06">
      <w:start w:val="1"/>
      <w:numFmt w:val="lowerLetter"/>
      <w:lvlText w:val="%2."/>
      <w:lvlJc w:val="left"/>
      <w:pPr>
        <w:ind w:left="1440" w:hanging="360"/>
      </w:pPr>
    </w:lvl>
    <w:lvl w:ilvl="2" w:tplc="4A424516">
      <w:start w:val="1"/>
      <w:numFmt w:val="lowerRoman"/>
      <w:lvlText w:val="%3."/>
      <w:lvlJc w:val="right"/>
      <w:pPr>
        <w:ind w:left="2160" w:hanging="180"/>
      </w:pPr>
    </w:lvl>
    <w:lvl w:ilvl="3" w:tplc="C13EFF50">
      <w:start w:val="1"/>
      <w:numFmt w:val="decimal"/>
      <w:lvlText w:val="%4."/>
      <w:lvlJc w:val="left"/>
      <w:pPr>
        <w:ind w:left="2880" w:hanging="360"/>
      </w:pPr>
    </w:lvl>
    <w:lvl w:ilvl="4" w:tplc="33104D4E">
      <w:start w:val="1"/>
      <w:numFmt w:val="lowerLetter"/>
      <w:lvlText w:val="%5."/>
      <w:lvlJc w:val="left"/>
      <w:pPr>
        <w:ind w:left="3600" w:hanging="360"/>
      </w:pPr>
    </w:lvl>
    <w:lvl w:ilvl="5" w:tplc="20966F06">
      <w:start w:val="1"/>
      <w:numFmt w:val="lowerRoman"/>
      <w:lvlText w:val="%6."/>
      <w:lvlJc w:val="right"/>
      <w:pPr>
        <w:ind w:left="4320" w:hanging="180"/>
      </w:pPr>
    </w:lvl>
    <w:lvl w:ilvl="6" w:tplc="BA54CBC4">
      <w:start w:val="1"/>
      <w:numFmt w:val="decimal"/>
      <w:lvlText w:val="%7."/>
      <w:lvlJc w:val="left"/>
      <w:pPr>
        <w:ind w:left="5040" w:hanging="360"/>
      </w:pPr>
    </w:lvl>
    <w:lvl w:ilvl="7" w:tplc="AA56187C">
      <w:start w:val="1"/>
      <w:numFmt w:val="lowerLetter"/>
      <w:lvlText w:val="%8."/>
      <w:lvlJc w:val="left"/>
      <w:pPr>
        <w:ind w:left="5760" w:hanging="360"/>
      </w:pPr>
    </w:lvl>
    <w:lvl w:ilvl="8" w:tplc="92A43D28">
      <w:start w:val="1"/>
      <w:numFmt w:val="lowerRoman"/>
      <w:lvlText w:val="%9."/>
      <w:lvlJc w:val="right"/>
      <w:pPr>
        <w:ind w:left="6480" w:hanging="180"/>
      </w:pPr>
    </w:lvl>
  </w:abstractNum>
  <w:abstractNum w:abstractNumId="75" w15:restartNumberingAfterBreak="0">
    <w:nsid w:val="74F77509"/>
    <w:multiLevelType w:val="hybridMultilevel"/>
    <w:tmpl w:val="3F1EB896"/>
    <w:lvl w:ilvl="0" w:tplc="2E26ED82">
      <w:start w:val="1"/>
      <w:numFmt w:val="bullet"/>
      <w:lvlText w:val=""/>
      <w:lvlJc w:val="left"/>
      <w:pPr>
        <w:tabs>
          <w:tab w:val="num" w:pos="720"/>
        </w:tabs>
        <w:ind w:left="720" w:hanging="360"/>
      </w:pPr>
      <w:rPr>
        <w:rFonts w:ascii="Symbol" w:hAnsi="Symbol" w:hint="default"/>
      </w:rPr>
    </w:lvl>
    <w:lvl w:ilvl="1" w:tplc="4D485934" w:tentative="1">
      <w:start w:val="1"/>
      <w:numFmt w:val="bullet"/>
      <w:lvlText w:val="o"/>
      <w:lvlJc w:val="left"/>
      <w:pPr>
        <w:tabs>
          <w:tab w:val="num" w:pos="1440"/>
        </w:tabs>
        <w:ind w:left="1440" w:hanging="360"/>
      </w:pPr>
      <w:rPr>
        <w:rFonts w:ascii="Courier New" w:hAnsi="Courier New" w:cs="Palatino" w:hint="default"/>
      </w:rPr>
    </w:lvl>
    <w:lvl w:ilvl="2" w:tplc="8B62AE98" w:tentative="1">
      <w:start w:val="1"/>
      <w:numFmt w:val="bullet"/>
      <w:lvlText w:val=""/>
      <w:lvlJc w:val="left"/>
      <w:pPr>
        <w:tabs>
          <w:tab w:val="num" w:pos="2160"/>
        </w:tabs>
        <w:ind w:left="2160" w:hanging="360"/>
      </w:pPr>
      <w:rPr>
        <w:rFonts w:ascii="Wingdings" w:hAnsi="Wingdings" w:hint="default"/>
      </w:rPr>
    </w:lvl>
    <w:lvl w:ilvl="3" w:tplc="AFDE884A" w:tentative="1">
      <w:start w:val="1"/>
      <w:numFmt w:val="bullet"/>
      <w:lvlText w:val=""/>
      <w:lvlJc w:val="left"/>
      <w:pPr>
        <w:tabs>
          <w:tab w:val="num" w:pos="2880"/>
        </w:tabs>
        <w:ind w:left="2880" w:hanging="360"/>
      </w:pPr>
      <w:rPr>
        <w:rFonts w:ascii="Symbol" w:hAnsi="Symbol" w:hint="default"/>
      </w:rPr>
    </w:lvl>
    <w:lvl w:ilvl="4" w:tplc="FB163B20" w:tentative="1">
      <w:start w:val="1"/>
      <w:numFmt w:val="bullet"/>
      <w:lvlText w:val="o"/>
      <w:lvlJc w:val="left"/>
      <w:pPr>
        <w:tabs>
          <w:tab w:val="num" w:pos="3600"/>
        </w:tabs>
        <w:ind w:left="3600" w:hanging="360"/>
      </w:pPr>
      <w:rPr>
        <w:rFonts w:ascii="Courier New" w:hAnsi="Courier New" w:cs="Palatino" w:hint="default"/>
      </w:rPr>
    </w:lvl>
    <w:lvl w:ilvl="5" w:tplc="AC50066C" w:tentative="1">
      <w:start w:val="1"/>
      <w:numFmt w:val="bullet"/>
      <w:lvlText w:val=""/>
      <w:lvlJc w:val="left"/>
      <w:pPr>
        <w:tabs>
          <w:tab w:val="num" w:pos="4320"/>
        </w:tabs>
        <w:ind w:left="4320" w:hanging="360"/>
      </w:pPr>
      <w:rPr>
        <w:rFonts w:ascii="Wingdings" w:hAnsi="Wingdings" w:hint="default"/>
      </w:rPr>
    </w:lvl>
    <w:lvl w:ilvl="6" w:tplc="CB9CCEFE" w:tentative="1">
      <w:start w:val="1"/>
      <w:numFmt w:val="bullet"/>
      <w:lvlText w:val=""/>
      <w:lvlJc w:val="left"/>
      <w:pPr>
        <w:tabs>
          <w:tab w:val="num" w:pos="5040"/>
        </w:tabs>
        <w:ind w:left="5040" w:hanging="360"/>
      </w:pPr>
      <w:rPr>
        <w:rFonts w:ascii="Symbol" w:hAnsi="Symbol" w:hint="default"/>
      </w:rPr>
    </w:lvl>
    <w:lvl w:ilvl="7" w:tplc="92A429E6" w:tentative="1">
      <w:start w:val="1"/>
      <w:numFmt w:val="bullet"/>
      <w:lvlText w:val="o"/>
      <w:lvlJc w:val="left"/>
      <w:pPr>
        <w:tabs>
          <w:tab w:val="num" w:pos="5760"/>
        </w:tabs>
        <w:ind w:left="5760" w:hanging="360"/>
      </w:pPr>
      <w:rPr>
        <w:rFonts w:ascii="Courier New" w:hAnsi="Courier New" w:cs="Palatino" w:hint="default"/>
      </w:rPr>
    </w:lvl>
    <w:lvl w:ilvl="8" w:tplc="DA162128"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550D912"/>
    <w:multiLevelType w:val="hybridMultilevel"/>
    <w:tmpl w:val="D9485844"/>
    <w:lvl w:ilvl="0" w:tplc="855ED918">
      <w:start w:val="1"/>
      <w:numFmt w:val="bullet"/>
      <w:lvlText w:val=""/>
      <w:lvlJc w:val="left"/>
      <w:pPr>
        <w:ind w:left="360" w:hanging="360"/>
      </w:pPr>
      <w:rPr>
        <w:rFonts w:ascii="Wingdings" w:hAnsi="Wingdings" w:hint="default"/>
      </w:rPr>
    </w:lvl>
    <w:lvl w:ilvl="1" w:tplc="172E8A6C">
      <w:start w:val="1"/>
      <w:numFmt w:val="bullet"/>
      <w:lvlText w:val="o"/>
      <w:lvlJc w:val="left"/>
      <w:pPr>
        <w:ind w:left="1080" w:hanging="360"/>
      </w:pPr>
      <w:rPr>
        <w:rFonts w:ascii="Courier New" w:hAnsi="Courier New" w:hint="default"/>
      </w:rPr>
    </w:lvl>
    <w:lvl w:ilvl="2" w:tplc="B590F69A">
      <w:start w:val="1"/>
      <w:numFmt w:val="bullet"/>
      <w:lvlText w:val=""/>
      <w:lvlJc w:val="left"/>
      <w:pPr>
        <w:ind w:left="1800" w:hanging="360"/>
      </w:pPr>
      <w:rPr>
        <w:rFonts w:ascii="Wingdings" w:hAnsi="Wingdings" w:hint="default"/>
      </w:rPr>
    </w:lvl>
    <w:lvl w:ilvl="3" w:tplc="FD5EBE64">
      <w:start w:val="1"/>
      <w:numFmt w:val="bullet"/>
      <w:lvlText w:val=""/>
      <w:lvlJc w:val="left"/>
      <w:pPr>
        <w:ind w:left="2520" w:hanging="360"/>
      </w:pPr>
      <w:rPr>
        <w:rFonts w:ascii="Symbol" w:hAnsi="Symbol" w:hint="default"/>
      </w:rPr>
    </w:lvl>
    <w:lvl w:ilvl="4" w:tplc="9CC479A0">
      <w:start w:val="1"/>
      <w:numFmt w:val="bullet"/>
      <w:lvlText w:val="o"/>
      <w:lvlJc w:val="left"/>
      <w:pPr>
        <w:ind w:left="3240" w:hanging="360"/>
      </w:pPr>
      <w:rPr>
        <w:rFonts w:ascii="Courier New" w:hAnsi="Courier New" w:hint="default"/>
      </w:rPr>
    </w:lvl>
    <w:lvl w:ilvl="5" w:tplc="8FB47A20">
      <w:start w:val="1"/>
      <w:numFmt w:val="bullet"/>
      <w:lvlText w:val=""/>
      <w:lvlJc w:val="left"/>
      <w:pPr>
        <w:ind w:left="3960" w:hanging="360"/>
      </w:pPr>
      <w:rPr>
        <w:rFonts w:ascii="Wingdings" w:hAnsi="Wingdings" w:hint="default"/>
      </w:rPr>
    </w:lvl>
    <w:lvl w:ilvl="6" w:tplc="9132B6D8">
      <w:start w:val="1"/>
      <w:numFmt w:val="bullet"/>
      <w:lvlText w:val=""/>
      <w:lvlJc w:val="left"/>
      <w:pPr>
        <w:ind w:left="4680" w:hanging="360"/>
      </w:pPr>
      <w:rPr>
        <w:rFonts w:ascii="Symbol" w:hAnsi="Symbol" w:hint="default"/>
      </w:rPr>
    </w:lvl>
    <w:lvl w:ilvl="7" w:tplc="03A062FA">
      <w:start w:val="1"/>
      <w:numFmt w:val="bullet"/>
      <w:lvlText w:val="o"/>
      <w:lvlJc w:val="left"/>
      <w:pPr>
        <w:ind w:left="5400" w:hanging="360"/>
      </w:pPr>
      <w:rPr>
        <w:rFonts w:ascii="Courier New" w:hAnsi="Courier New" w:hint="default"/>
      </w:rPr>
    </w:lvl>
    <w:lvl w:ilvl="8" w:tplc="967C92FE">
      <w:start w:val="1"/>
      <w:numFmt w:val="bullet"/>
      <w:lvlText w:val=""/>
      <w:lvlJc w:val="left"/>
      <w:pPr>
        <w:ind w:left="6120" w:hanging="360"/>
      </w:pPr>
      <w:rPr>
        <w:rFonts w:ascii="Wingdings" w:hAnsi="Wingdings" w:hint="default"/>
      </w:rPr>
    </w:lvl>
  </w:abstractNum>
  <w:abstractNum w:abstractNumId="77" w15:restartNumberingAfterBreak="0">
    <w:nsid w:val="7A863AF5"/>
    <w:multiLevelType w:val="hybridMultilevel"/>
    <w:tmpl w:val="F7DA28EA"/>
    <w:lvl w:ilvl="0" w:tplc="24FE840E">
      <w:start w:val="1"/>
      <w:numFmt w:val="bullet"/>
      <w:lvlText w:val=""/>
      <w:lvlJc w:val="left"/>
      <w:pPr>
        <w:tabs>
          <w:tab w:val="num" w:pos="720"/>
        </w:tabs>
        <w:ind w:left="720" w:hanging="360"/>
      </w:pPr>
      <w:rPr>
        <w:rFonts w:ascii="Symbol" w:hAnsi="Symbol" w:hint="default"/>
      </w:rPr>
    </w:lvl>
    <w:lvl w:ilvl="1" w:tplc="A41AE8E6" w:tentative="1">
      <w:start w:val="1"/>
      <w:numFmt w:val="bullet"/>
      <w:lvlText w:val="o"/>
      <w:lvlJc w:val="left"/>
      <w:pPr>
        <w:tabs>
          <w:tab w:val="num" w:pos="1440"/>
        </w:tabs>
        <w:ind w:left="1440" w:hanging="360"/>
      </w:pPr>
      <w:rPr>
        <w:rFonts w:ascii="Courier New" w:hAnsi="Courier New" w:hint="default"/>
      </w:rPr>
    </w:lvl>
    <w:lvl w:ilvl="2" w:tplc="66DEC4EC" w:tentative="1">
      <w:start w:val="1"/>
      <w:numFmt w:val="bullet"/>
      <w:lvlText w:val=""/>
      <w:lvlJc w:val="left"/>
      <w:pPr>
        <w:tabs>
          <w:tab w:val="num" w:pos="2160"/>
        </w:tabs>
        <w:ind w:left="2160" w:hanging="360"/>
      </w:pPr>
      <w:rPr>
        <w:rFonts w:ascii="Wingdings" w:hAnsi="Wingdings" w:hint="default"/>
      </w:rPr>
    </w:lvl>
    <w:lvl w:ilvl="3" w:tplc="4D041558" w:tentative="1">
      <w:start w:val="1"/>
      <w:numFmt w:val="bullet"/>
      <w:lvlText w:val=""/>
      <w:lvlJc w:val="left"/>
      <w:pPr>
        <w:tabs>
          <w:tab w:val="num" w:pos="2880"/>
        </w:tabs>
        <w:ind w:left="2880" w:hanging="360"/>
      </w:pPr>
      <w:rPr>
        <w:rFonts w:ascii="Symbol" w:hAnsi="Symbol" w:hint="default"/>
      </w:rPr>
    </w:lvl>
    <w:lvl w:ilvl="4" w:tplc="2AFEC1A8" w:tentative="1">
      <w:start w:val="1"/>
      <w:numFmt w:val="bullet"/>
      <w:lvlText w:val="o"/>
      <w:lvlJc w:val="left"/>
      <w:pPr>
        <w:tabs>
          <w:tab w:val="num" w:pos="3600"/>
        </w:tabs>
        <w:ind w:left="3600" w:hanging="360"/>
      </w:pPr>
      <w:rPr>
        <w:rFonts w:ascii="Courier New" w:hAnsi="Courier New" w:hint="default"/>
      </w:rPr>
    </w:lvl>
    <w:lvl w:ilvl="5" w:tplc="F8C8B23E" w:tentative="1">
      <w:start w:val="1"/>
      <w:numFmt w:val="bullet"/>
      <w:lvlText w:val=""/>
      <w:lvlJc w:val="left"/>
      <w:pPr>
        <w:tabs>
          <w:tab w:val="num" w:pos="4320"/>
        </w:tabs>
        <w:ind w:left="4320" w:hanging="360"/>
      </w:pPr>
      <w:rPr>
        <w:rFonts w:ascii="Wingdings" w:hAnsi="Wingdings" w:hint="default"/>
      </w:rPr>
    </w:lvl>
    <w:lvl w:ilvl="6" w:tplc="66044004" w:tentative="1">
      <w:start w:val="1"/>
      <w:numFmt w:val="bullet"/>
      <w:lvlText w:val=""/>
      <w:lvlJc w:val="left"/>
      <w:pPr>
        <w:tabs>
          <w:tab w:val="num" w:pos="5040"/>
        </w:tabs>
        <w:ind w:left="5040" w:hanging="360"/>
      </w:pPr>
      <w:rPr>
        <w:rFonts w:ascii="Symbol" w:hAnsi="Symbol" w:hint="default"/>
      </w:rPr>
    </w:lvl>
    <w:lvl w:ilvl="7" w:tplc="665A25C6" w:tentative="1">
      <w:start w:val="1"/>
      <w:numFmt w:val="bullet"/>
      <w:lvlText w:val="o"/>
      <w:lvlJc w:val="left"/>
      <w:pPr>
        <w:tabs>
          <w:tab w:val="num" w:pos="5760"/>
        </w:tabs>
        <w:ind w:left="5760" w:hanging="360"/>
      </w:pPr>
      <w:rPr>
        <w:rFonts w:ascii="Courier New" w:hAnsi="Courier New" w:hint="default"/>
      </w:rPr>
    </w:lvl>
    <w:lvl w:ilvl="8" w:tplc="A24CE41C"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D08998F"/>
    <w:multiLevelType w:val="hybridMultilevel"/>
    <w:tmpl w:val="7A080F94"/>
    <w:lvl w:ilvl="0" w:tplc="06A098D8">
      <w:start w:val="1"/>
      <w:numFmt w:val="decimal"/>
      <w:lvlText w:val="%1."/>
      <w:lvlJc w:val="left"/>
      <w:pPr>
        <w:ind w:left="720" w:hanging="360"/>
      </w:pPr>
    </w:lvl>
    <w:lvl w:ilvl="1" w:tplc="42506294">
      <w:start w:val="1"/>
      <w:numFmt w:val="lowerLetter"/>
      <w:lvlText w:val="%2."/>
      <w:lvlJc w:val="left"/>
      <w:pPr>
        <w:ind w:left="1440" w:hanging="360"/>
      </w:pPr>
    </w:lvl>
    <w:lvl w:ilvl="2" w:tplc="4C8E3D30">
      <w:start w:val="1"/>
      <w:numFmt w:val="lowerRoman"/>
      <w:lvlText w:val="%3."/>
      <w:lvlJc w:val="right"/>
      <w:pPr>
        <w:ind w:left="2160" w:hanging="180"/>
      </w:pPr>
    </w:lvl>
    <w:lvl w:ilvl="3" w:tplc="B42A298A">
      <w:start w:val="1"/>
      <w:numFmt w:val="decimal"/>
      <w:lvlText w:val="%4."/>
      <w:lvlJc w:val="left"/>
      <w:pPr>
        <w:ind w:left="2880" w:hanging="360"/>
      </w:pPr>
    </w:lvl>
    <w:lvl w:ilvl="4" w:tplc="D5EC59D0">
      <w:start w:val="1"/>
      <w:numFmt w:val="lowerLetter"/>
      <w:lvlText w:val="%5."/>
      <w:lvlJc w:val="left"/>
      <w:pPr>
        <w:ind w:left="3600" w:hanging="360"/>
      </w:pPr>
    </w:lvl>
    <w:lvl w:ilvl="5" w:tplc="EC5ADB6A">
      <w:start w:val="1"/>
      <w:numFmt w:val="lowerRoman"/>
      <w:lvlText w:val="%6."/>
      <w:lvlJc w:val="right"/>
      <w:pPr>
        <w:ind w:left="4320" w:hanging="180"/>
      </w:pPr>
    </w:lvl>
    <w:lvl w:ilvl="6" w:tplc="FE42E84C">
      <w:start w:val="1"/>
      <w:numFmt w:val="decimal"/>
      <w:lvlText w:val="%7."/>
      <w:lvlJc w:val="left"/>
      <w:pPr>
        <w:ind w:left="5040" w:hanging="360"/>
      </w:pPr>
    </w:lvl>
    <w:lvl w:ilvl="7" w:tplc="4444763A">
      <w:start w:val="1"/>
      <w:numFmt w:val="lowerLetter"/>
      <w:lvlText w:val="%8."/>
      <w:lvlJc w:val="left"/>
      <w:pPr>
        <w:ind w:left="5760" w:hanging="360"/>
      </w:pPr>
    </w:lvl>
    <w:lvl w:ilvl="8" w:tplc="085887F4">
      <w:start w:val="1"/>
      <w:numFmt w:val="lowerRoman"/>
      <w:lvlText w:val="%9."/>
      <w:lvlJc w:val="right"/>
      <w:pPr>
        <w:ind w:left="6480" w:hanging="180"/>
      </w:pPr>
    </w:lvl>
  </w:abstractNum>
  <w:abstractNum w:abstractNumId="79" w15:restartNumberingAfterBreak="0">
    <w:nsid w:val="7D987311"/>
    <w:multiLevelType w:val="hybridMultilevel"/>
    <w:tmpl w:val="DD9EA1DE"/>
    <w:lvl w:ilvl="0" w:tplc="EFB8EB12">
      <w:start w:val="1"/>
      <w:numFmt w:val="decimal"/>
      <w:lvlText w:val="%1."/>
      <w:lvlJc w:val="left"/>
      <w:pPr>
        <w:tabs>
          <w:tab w:val="num" w:pos="720"/>
        </w:tabs>
        <w:ind w:left="720" w:hanging="360"/>
      </w:pPr>
      <w:rPr>
        <w:rFonts w:hint="default"/>
      </w:rPr>
    </w:lvl>
    <w:lvl w:ilvl="1" w:tplc="C846AF10" w:tentative="1">
      <w:start w:val="1"/>
      <w:numFmt w:val="lowerLetter"/>
      <w:lvlText w:val="%2."/>
      <w:lvlJc w:val="left"/>
      <w:pPr>
        <w:tabs>
          <w:tab w:val="num" w:pos="1440"/>
        </w:tabs>
        <w:ind w:left="1440" w:hanging="360"/>
      </w:pPr>
    </w:lvl>
    <w:lvl w:ilvl="2" w:tplc="796A4E6E" w:tentative="1">
      <w:start w:val="1"/>
      <w:numFmt w:val="lowerRoman"/>
      <w:lvlText w:val="%3."/>
      <w:lvlJc w:val="right"/>
      <w:pPr>
        <w:tabs>
          <w:tab w:val="num" w:pos="2160"/>
        </w:tabs>
        <w:ind w:left="2160" w:hanging="180"/>
      </w:pPr>
    </w:lvl>
    <w:lvl w:ilvl="3" w:tplc="500C31F2" w:tentative="1">
      <w:start w:val="1"/>
      <w:numFmt w:val="decimal"/>
      <w:lvlText w:val="%4."/>
      <w:lvlJc w:val="left"/>
      <w:pPr>
        <w:tabs>
          <w:tab w:val="num" w:pos="2880"/>
        </w:tabs>
        <w:ind w:left="2880" w:hanging="360"/>
      </w:pPr>
    </w:lvl>
    <w:lvl w:ilvl="4" w:tplc="57061688" w:tentative="1">
      <w:start w:val="1"/>
      <w:numFmt w:val="lowerLetter"/>
      <w:lvlText w:val="%5."/>
      <w:lvlJc w:val="left"/>
      <w:pPr>
        <w:tabs>
          <w:tab w:val="num" w:pos="3600"/>
        </w:tabs>
        <w:ind w:left="3600" w:hanging="360"/>
      </w:pPr>
    </w:lvl>
    <w:lvl w:ilvl="5" w:tplc="AB0A37F8" w:tentative="1">
      <w:start w:val="1"/>
      <w:numFmt w:val="lowerRoman"/>
      <w:lvlText w:val="%6."/>
      <w:lvlJc w:val="right"/>
      <w:pPr>
        <w:tabs>
          <w:tab w:val="num" w:pos="4320"/>
        </w:tabs>
        <w:ind w:left="4320" w:hanging="180"/>
      </w:pPr>
    </w:lvl>
    <w:lvl w:ilvl="6" w:tplc="8E026F4E" w:tentative="1">
      <w:start w:val="1"/>
      <w:numFmt w:val="decimal"/>
      <w:lvlText w:val="%7."/>
      <w:lvlJc w:val="left"/>
      <w:pPr>
        <w:tabs>
          <w:tab w:val="num" w:pos="5040"/>
        </w:tabs>
        <w:ind w:left="5040" w:hanging="360"/>
      </w:pPr>
    </w:lvl>
    <w:lvl w:ilvl="7" w:tplc="6CC0A480" w:tentative="1">
      <w:start w:val="1"/>
      <w:numFmt w:val="lowerLetter"/>
      <w:lvlText w:val="%8."/>
      <w:lvlJc w:val="left"/>
      <w:pPr>
        <w:tabs>
          <w:tab w:val="num" w:pos="5760"/>
        </w:tabs>
        <w:ind w:left="5760" w:hanging="360"/>
      </w:pPr>
    </w:lvl>
    <w:lvl w:ilvl="8" w:tplc="68560286" w:tentative="1">
      <w:start w:val="1"/>
      <w:numFmt w:val="lowerRoman"/>
      <w:lvlText w:val="%9."/>
      <w:lvlJc w:val="right"/>
      <w:pPr>
        <w:tabs>
          <w:tab w:val="num" w:pos="6480"/>
        </w:tabs>
        <w:ind w:left="6480" w:hanging="180"/>
      </w:pPr>
    </w:lvl>
  </w:abstractNum>
  <w:abstractNum w:abstractNumId="80" w15:restartNumberingAfterBreak="0">
    <w:nsid w:val="7E0D0BFD"/>
    <w:multiLevelType w:val="hybridMultilevel"/>
    <w:tmpl w:val="596AA5B6"/>
    <w:lvl w:ilvl="0" w:tplc="218683E6">
      <w:start w:val="1"/>
      <w:numFmt w:val="upperRoman"/>
      <w:lvlText w:val="%1."/>
      <w:lvlJc w:val="left"/>
      <w:pPr>
        <w:tabs>
          <w:tab w:val="num" w:pos="1080"/>
        </w:tabs>
        <w:ind w:left="1080" w:hanging="720"/>
      </w:pPr>
      <w:rPr>
        <w:rFonts w:hint="default"/>
      </w:rPr>
    </w:lvl>
    <w:lvl w:ilvl="1" w:tplc="8AC89D92" w:tentative="1">
      <w:start w:val="1"/>
      <w:numFmt w:val="lowerLetter"/>
      <w:lvlText w:val="%2."/>
      <w:lvlJc w:val="left"/>
      <w:pPr>
        <w:tabs>
          <w:tab w:val="num" w:pos="1440"/>
        </w:tabs>
        <w:ind w:left="1440" w:hanging="360"/>
      </w:pPr>
    </w:lvl>
    <w:lvl w:ilvl="2" w:tplc="915C128C" w:tentative="1">
      <w:start w:val="1"/>
      <w:numFmt w:val="lowerRoman"/>
      <w:lvlText w:val="%3."/>
      <w:lvlJc w:val="right"/>
      <w:pPr>
        <w:tabs>
          <w:tab w:val="num" w:pos="2160"/>
        </w:tabs>
        <w:ind w:left="2160" w:hanging="180"/>
      </w:pPr>
    </w:lvl>
    <w:lvl w:ilvl="3" w:tplc="0CF0D5AE" w:tentative="1">
      <w:start w:val="1"/>
      <w:numFmt w:val="decimal"/>
      <w:lvlText w:val="%4."/>
      <w:lvlJc w:val="left"/>
      <w:pPr>
        <w:tabs>
          <w:tab w:val="num" w:pos="2880"/>
        </w:tabs>
        <w:ind w:left="2880" w:hanging="360"/>
      </w:pPr>
    </w:lvl>
    <w:lvl w:ilvl="4" w:tplc="28EEA0BC" w:tentative="1">
      <w:start w:val="1"/>
      <w:numFmt w:val="lowerLetter"/>
      <w:lvlText w:val="%5."/>
      <w:lvlJc w:val="left"/>
      <w:pPr>
        <w:tabs>
          <w:tab w:val="num" w:pos="3600"/>
        </w:tabs>
        <w:ind w:left="3600" w:hanging="360"/>
      </w:pPr>
    </w:lvl>
    <w:lvl w:ilvl="5" w:tplc="F6DAB906" w:tentative="1">
      <w:start w:val="1"/>
      <w:numFmt w:val="lowerRoman"/>
      <w:lvlText w:val="%6."/>
      <w:lvlJc w:val="right"/>
      <w:pPr>
        <w:tabs>
          <w:tab w:val="num" w:pos="4320"/>
        </w:tabs>
        <w:ind w:left="4320" w:hanging="180"/>
      </w:pPr>
    </w:lvl>
    <w:lvl w:ilvl="6" w:tplc="B608C942" w:tentative="1">
      <w:start w:val="1"/>
      <w:numFmt w:val="decimal"/>
      <w:lvlText w:val="%7."/>
      <w:lvlJc w:val="left"/>
      <w:pPr>
        <w:tabs>
          <w:tab w:val="num" w:pos="5040"/>
        </w:tabs>
        <w:ind w:left="5040" w:hanging="360"/>
      </w:pPr>
    </w:lvl>
    <w:lvl w:ilvl="7" w:tplc="8D4E715C" w:tentative="1">
      <w:start w:val="1"/>
      <w:numFmt w:val="lowerLetter"/>
      <w:lvlText w:val="%8."/>
      <w:lvlJc w:val="left"/>
      <w:pPr>
        <w:tabs>
          <w:tab w:val="num" w:pos="5760"/>
        </w:tabs>
        <w:ind w:left="5760" w:hanging="360"/>
      </w:pPr>
    </w:lvl>
    <w:lvl w:ilvl="8" w:tplc="68BC6DA4" w:tentative="1">
      <w:start w:val="1"/>
      <w:numFmt w:val="lowerRoman"/>
      <w:lvlText w:val="%9."/>
      <w:lvlJc w:val="right"/>
      <w:pPr>
        <w:tabs>
          <w:tab w:val="num" w:pos="6480"/>
        </w:tabs>
        <w:ind w:left="6480" w:hanging="180"/>
      </w:pPr>
    </w:lvl>
  </w:abstractNum>
  <w:abstractNum w:abstractNumId="81" w15:restartNumberingAfterBreak="0">
    <w:nsid w:val="7E6B2A73"/>
    <w:multiLevelType w:val="hybridMultilevel"/>
    <w:tmpl w:val="892C009E"/>
    <w:lvl w:ilvl="0" w:tplc="2584AAF4">
      <w:start w:val="1"/>
      <w:numFmt w:val="decimal"/>
      <w:lvlText w:val="%1."/>
      <w:lvlJc w:val="left"/>
      <w:pPr>
        <w:tabs>
          <w:tab w:val="num" w:pos="720"/>
        </w:tabs>
        <w:ind w:left="720" w:hanging="360"/>
      </w:pPr>
    </w:lvl>
    <w:lvl w:ilvl="1" w:tplc="CA98C312" w:tentative="1">
      <w:start w:val="1"/>
      <w:numFmt w:val="lowerLetter"/>
      <w:lvlText w:val="%2."/>
      <w:lvlJc w:val="left"/>
      <w:pPr>
        <w:tabs>
          <w:tab w:val="num" w:pos="1440"/>
        </w:tabs>
        <w:ind w:left="1440" w:hanging="360"/>
      </w:pPr>
    </w:lvl>
    <w:lvl w:ilvl="2" w:tplc="2F3697F0" w:tentative="1">
      <w:start w:val="1"/>
      <w:numFmt w:val="lowerRoman"/>
      <w:lvlText w:val="%3."/>
      <w:lvlJc w:val="right"/>
      <w:pPr>
        <w:tabs>
          <w:tab w:val="num" w:pos="2160"/>
        </w:tabs>
        <w:ind w:left="2160" w:hanging="180"/>
      </w:pPr>
    </w:lvl>
    <w:lvl w:ilvl="3" w:tplc="3C922E14" w:tentative="1">
      <w:start w:val="1"/>
      <w:numFmt w:val="decimal"/>
      <w:lvlText w:val="%4."/>
      <w:lvlJc w:val="left"/>
      <w:pPr>
        <w:tabs>
          <w:tab w:val="num" w:pos="2880"/>
        </w:tabs>
        <w:ind w:left="2880" w:hanging="360"/>
      </w:pPr>
    </w:lvl>
    <w:lvl w:ilvl="4" w:tplc="16D2D3C2" w:tentative="1">
      <w:start w:val="1"/>
      <w:numFmt w:val="lowerLetter"/>
      <w:lvlText w:val="%5."/>
      <w:lvlJc w:val="left"/>
      <w:pPr>
        <w:tabs>
          <w:tab w:val="num" w:pos="3600"/>
        </w:tabs>
        <w:ind w:left="3600" w:hanging="360"/>
      </w:pPr>
    </w:lvl>
    <w:lvl w:ilvl="5" w:tplc="61FA4026" w:tentative="1">
      <w:start w:val="1"/>
      <w:numFmt w:val="lowerRoman"/>
      <w:lvlText w:val="%6."/>
      <w:lvlJc w:val="right"/>
      <w:pPr>
        <w:tabs>
          <w:tab w:val="num" w:pos="4320"/>
        </w:tabs>
        <w:ind w:left="4320" w:hanging="180"/>
      </w:pPr>
    </w:lvl>
    <w:lvl w:ilvl="6" w:tplc="48684FAA" w:tentative="1">
      <w:start w:val="1"/>
      <w:numFmt w:val="decimal"/>
      <w:lvlText w:val="%7."/>
      <w:lvlJc w:val="left"/>
      <w:pPr>
        <w:tabs>
          <w:tab w:val="num" w:pos="5040"/>
        </w:tabs>
        <w:ind w:left="5040" w:hanging="360"/>
      </w:pPr>
    </w:lvl>
    <w:lvl w:ilvl="7" w:tplc="954E6FC6" w:tentative="1">
      <w:start w:val="1"/>
      <w:numFmt w:val="lowerLetter"/>
      <w:lvlText w:val="%8."/>
      <w:lvlJc w:val="left"/>
      <w:pPr>
        <w:tabs>
          <w:tab w:val="num" w:pos="5760"/>
        </w:tabs>
        <w:ind w:left="5760" w:hanging="360"/>
      </w:pPr>
    </w:lvl>
    <w:lvl w:ilvl="8" w:tplc="5C768564" w:tentative="1">
      <w:start w:val="1"/>
      <w:numFmt w:val="lowerRoman"/>
      <w:lvlText w:val="%9."/>
      <w:lvlJc w:val="right"/>
      <w:pPr>
        <w:tabs>
          <w:tab w:val="num" w:pos="6480"/>
        </w:tabs>
        <w:ind w:left="6480" w:hanging="180"/>
      </w:pPr>
    </w:lvl>
  </w:abstractNum>
  <w:abstractNum w:abstractNumId="82" w15:restartNumberingAfterBreak="0">
    <w:nsid w:val="7FB52062"/>
    <w:multiLevelType w:val="hybridMultilevel"/>
    <w:tmpl w:val="FF56289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13082441">
    <w:abstractNumId w:val="49"/>
  </w:num>
  <w:num w:numId="2" w16cid:durableId="1457868880">
    <w:abstractNumId w:val="48"/>
  </w:num>
  <w:num w:numId="3" w16cid:durableId="1168598700">
    <w:abstractNumId w:val="78"/>
  </w:num>
  <w:num w:numId="4" w16cid:durableId="1655985082">
    <w:abstractNumId w:val="40"/>
  </w:num>
  <w:num w:numId="5" w16cid:durableId="271253938">
    <w:abstractNumId w:val="41"/>
  </w:num>
  <w:num w:numId="6" w16cid:durableId="1893426130">
    <w:abstractNumId w:val="2"/>
  </w:num>
  <w:num w:numId="7" w16cid:durableId="1964731494">
    <w:abstractNumId w:val="12"/>
  </w:num>
  <w:num w:numId="8" w16cid:durableId="270162724">
    <w:abstractNumId w:val="22"/>
  </w:num>
  <w:num w:numId="9" w16cid:durableId="808087551">
    <w:abstractNumId w:val="15"/>
  </w:num>
  <w:num w:numId="10" w16cid:durableId="736588350">
    <w:abstractNumId w:val="34"/>
  </w:num>
  <w:num w:numId="11" w16cid:durableId="1315647676">
    <w:abstractNumId w:val="14"/>
  </w:num>
  <w:num w:numId="12" w16cid:durableId="1201626817">
    <w:abstractNumId w:val="32"/>
  </w:num>
  <w:num w:numId="13" w16cid:durableId="1620333932">
    <w:abstractNumId w:val="74"/>
  </w:num>
  <w:num w:numId="14" w16cid:durableId="185948946">
    <w:abstractNumId w:val="31"/>
  </w:num>
  <w:num w:numId="15" w16cid:durableId="1202939522">
    <w:abstractNumId w:val="56"/>
  </w:num>
  <w:num w:numId="16" w16cid:durableId="2143887094">
    <w:abstractNumId w:val="63"/>
  </w:num>
  <w:num w:numId="17" w16cid:durableId="642660062">
    <w:abstractNumId w:val="73"/>
  </w:num>
  <w:num w:numId="18" w16cid:durableId="1826781062">
    <w:abstractNumId w:val="17"/>
  </w:num>
  <w:num w:numId="19" w16cid:durableId="1551455125">
    <w:abstractNumId w:val="18"/>
  </w:num>
  <w:num w:numId="20" w16cid:durableId="615335493">
    <w:abstractNumId w:val="54"/>
  </w:num>
  <w:num w:numId="21" w16cid:durableId="1880968952">
    <w:abstractNumId w:val="24"/>
  </w:num>
  <w:num w:numId="22" w16cid:durableId="761075174">
    <w:abstractNumId w:val="39"/>
  </w:num>
  <w:num w:numId="23" w16cid:durableId="582565619">
    <w:abstractNumId w:val="46"/>
  </w:num>
  <w:num w:numId="24" w16cid:durableId="115177614">
    <w:abstractNumId w:val="62"/>
  </w:num>
  <w:num w:numId="25" w16cid:durableId="1728064637">
    <w:abstractNumId w:val="4"/>
  </w:num>
  <w:num w:numId="26" w16cid:durableId="1181774974">
    <w:abstractNumId w:val="76"/>
  </w:num>
  <w:num w:numId="27" w16cid:durableId="1314682306">
    <w:abstractNumId w:val="60"/>
  </w:num>
  <w:num w:numId="28" w16cid:durableId="1722438638">
    <w:abstractNumId w:val="43"/>
  </w:num>
  <w:num w:numId="29" w16cid:durableId="587930242">
    <w:abstractNumId w:val="7"/>
  </w:num>
  <w:num w:numId="30" w16cid:durableId="1674070853">
    <w:abstractNumId w:val="55"/>
  </w:num>
  <w:num w:numId="31" w16cid:durableId="1208562523">
    <w:abstractNumId w:val="25"/>
  </w:num>
  <w:num w:numId="32" w16cid:durableId="1606039898">
    <w:abstractNumId w:val="44"/>
  </w:num>
  <w:num w:numId="33" w16cid:durableId="1531798828">
    <w:abstractNumId w:val="28"/>
  </w:num>
  <w:num w:numId="34" w16cid:durableId="494419860">
    <w:abstractNumId w:val="11"/>
  </w:num>
  <w:num w:numId="35" w16cid:durableId="336273712">
    <w:abstractNumId w:val="72"/>
  </w:num>
  <w:num w:numId="36" w16cid:durableId="526064913">
    <w:abstractNumId w:val="65"/>
  </w:num>
  <w:num w:numId="37" w16cid:durableId="991447391">
    <w:abstractNumId w:val="47"/>
  </w:num>
  <w:num w:numId="38" w16cid:durableId="89862568">
    <w:abstractNumId w:val="57"/>
  </w:num>
  <w:num w:numId="39" w16cid:durableId="593244868">
    <w:abstractNumId w:val="70"/>
  </w:num>
  <w:num w:numId="40" w16cid:durableId="133648021">
    <w:abstractNumId w:val="9"/>
  </w:num>
  <w:num w:numId="41" w16cid:durableId="2138255388">
    <w:abstractNumId w:val="58"/>
  </w:num>
  <w:num w:numId="42" w16cid:durableId="269167320">
    <w:abstractNumId w:val="33"/>
  </w:num>
  <w:num w:numId="43" w16cid:durableId="389038416">
    <w:abstractNumId w:val="71"/>
  </w:num>
  <w:num w:numId="44" w16cid:durableId="2025324988">
    <w:abstractNumId w:val="5"/>
  </w:num>
  <w:num w:numId="45" w16cid:durableId="885601062">
    <w:abstractNumId w:val="26"/>
  </w:num>
  <w:num w:numId="46" w16cid:durableId="1488859075">
    <w:abstractNumId w:val="42"/>
  </w:num>
  <w:num w:numId="47" w16cid:durableId="907302967">
    <w:abstractNumId w:val="1"/>
  </w:num>
  <w:num w:numId="48" w16cid:durableId="1223249774">
    <w:abstractNumId w:val="16"/>
  </w:num>
  <w:num w:numId="49" w16cid:durableId="2037808334">
    <w:abstractNumId w:val="37"/>
  </w:num>
  <w:num w:numId="50" w16cid:durableId="1732340146">
    <w:abstractNumId w:val="30"/>
  </w:num>
  <w:num w:numId="51" w16cid:durableId="1924296206">
    <w:abstractNumId w:val="80"/>
  </w:num>
  <w:num w:numId="52" w16cid:durableId="2001108258">
    <w:abstractNumId w:val="52"/>
  </w:num>
  <w:num w:numId="53" w16cid:durableId="1752048782">
    <w:abstractNumId w:val="10"/>
  </w:num>
  <w:num w:numId="54" w16cid:durableId="1478303898">
    <w:abstractNumId w:val="81"/>
  </w:num>
  <w:num w:numId="55" w16cid:durableId="246614965">
    <w:abstractNumId w:val="0"/>
  </w:num>
  <w:num w:numId="56" w16cid:durableId="2005550605">
    <w:abstractNumId w:val="77"/>
  </w:num>
  <w:num w:numId="57" w16cid:durableId="2100056045">
    <w:abstractNumId w:val="8"/>
  </w:num>
  <w:num w:numId="58" w16cid:durableId="936403031">
    <w:abstractNumId w:val="79"/>
  </w:num>
  <w:num w:numId="59" w16cid:durableId="1301762029">
    <w:abstractNumId w:val="35"/>
  </w:num>
  <w:num w:numId="60" w16cid:durableId="1365909720">
    <w:abstractNumId w:val="38"/>
  </w:num>
  <w:num w:numId="61" w16cid:durableId="88818387">
    <w:abstractNumId w:val="67"/>
  </w:num>
  <w:num w:numId="62" w16cid:durableId="670371735">
    <w:abstractNumId w:val="6"/>
  </w:num>
  <w:num w:numId="63" w16cid:durableId="173299462">
    <w:abstractNumId w:val="69"/>
  </w:num>
  <w:num w:numId="64" w16cid:durableId="1317610469">
    <w:abstractNumId w:val="50"/>
  </w:num>
  <w:num w:numId="65" w16cid:durableId="78259442">
    <w:abstractNumId w:val="29"/>
  </w:num>
  <w:num w:numId="66" w16cid:durableId="1464688482">
    <w:abstractNumId w:val="13"/>
  </w:num>
  <w:num w:numId="67" w16cid:durableId="1463042382">
    <w:abstractNumId w:val="51"/>
  </w:num>
  <w:num w:numId="68" w16cid:durableId="11150871">
    <w:abstractNumId w:val="53"/>
  </w:num>
  <w:num w:numId="69" w16cid:durableId="1763137331">
    <w:abstractNumId w:val="64"/>
  </w:num>
  <w:num w:numId="70" w16cid:durableId="189494010">
    <w:abstractNumId w:val="21"/>
  </w:num>
  <w:num w:numId="71" w16cid:durableId="2028825954">
    <w:abstractNumId w:val="3"/>
  </w:num>
  <w:num w:numId="72" w16cid:durableId="1280724910">
    <w:abstractNumId w:val="68"/>
  </w:num>
  <w:num w:numId="73" w16cid:durableId="1583758340">
    <w:abstractNumId w:val="23"/>
  </w:num>
  <w:num w:numId="74" w16cid:durableId="1963925914">
    <w:abstractNumId w:val="20"/>
  </w:num>
  <w:num w:numId="75" w16cid:durableId="1645312542">
    <w:abstractNumId w:val="82"/>
  </w:num>
  <w:num w:numId="76" w16cid:durableId="414328882">
    <w:abstractNumId w:val="45"/>
  </w:num>
  <w:num w:numId="77" w16cid:durableId="681247050">
    <w:abstractNumId w:val="75"/>
  </w:num>
  <w:num w:numId="78" w16cid:durableId="1777868434">
    <w:abstractNumId w:val="36"/>
  </w:num>
  <w:num w:numId="79" w16cid:durableId="1200629742">
    <w:abstractNumId w:val="27"/>
  </w:num>
  <w:num w:numId="80" w16cid:durableId="2071462430">
    <w:abstractNumId w:val="59"/>
  </w:num>
  <w:num w:numId="81" w16cid:durableId="1730490719">
    <w:abstractNumId w:val="61"/>
  </w:num>
  <w:num w:numId="82" w16cid:durableId="1117717051">
    <w:abstractNumId w:val="66"/>
  </w:num>
  <w:num w:numId="83" w16cid:durableId="2022395059">
    <w:abstractNumId w:val="19"/>
  </w:num>
  <w:numIdMacAtCleanup w:val="8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c Stice PhD">
    <w15:presenceInfo w15:providerId="AD" w15:userId="S::estice@stanford.edu::cfa675fa-2f90-4022-b7f7-a0e203687ae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oNotHyphenateCaps/>
  <w:drawingGridHorizontalSpacing w:val="120"/>
  <w:displayHorizontalDrawingGridEvery w:val="0"/>
  <w:displayVerticalDrawingGridEvery w:val="0"/>
  <w:noPunctuationKerning/>
  <w:characterSpacingControl w:val="doNotCompress"/>
  <w:hdrShapeDefaults>
    <o:shapedefaults v:ext="edit" spidmax="2050" fillcolor="none [2732]">
      <v:fill color="none [2732]"/>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8B7"/>
    <w:rsid w:val="00014998"/>
    <w:rsid w:val="00014D06"/>
    <w:rsid w:val="00022ED9"/>
    <w:rsid w:val="000259E8"/>
    <w:rsid w:val="00027703"/>
    <w:rsid w:val="000300B7"/>
    <w:rsid w:val="00031CEB"/>
    <w:rsid w:val="00034D5D"/>
    <w:rsid w:val="000413E2"/>
    <w:rsid w:val="00042E03"/>
    <w:rsid w:val="00043250"/>
    <w:rsid w:val="000448B7"/>
    <w:rsid w:val="00047723"/>
    <w:rsid w:val="00047E76"/>
    <w:rsid w:val="000535E9"/>
    <w:rsid w:val="000656B8"/>
    <w:rsid w:val="00077C75"/>
    <w:rsid w:val="00085B8F"/>
    <w:rsid w:val="00085E9A"/>
    <w:rsid w:val="00087501"/>
    <w:rsid w:val="00090F6A"/>
    <w:rsid w:val="00092D1A"/>
    <w:rsid w:val="000A0F2D"/>
    <w:rsid w:val="000A18C6"/>
    <w:rsid w:val="000A1E15"/>
    <w:rsid w:val="000A212D"/>
    <w:rsid w:val="000A3C57"/>
    <w:rsid w:val="000B064B"/>
    <w:rsid w:val="000B67DB"/>
    <w:rsid w:val="000B6CCA"/>
    <w:rsid w:val="000C0074"/>
    <w:rsid w:val="000C1ED9"/>
    <w:rsid w:val="000C22AF"/>
    <w:rsid w:val="000C2B31"/>
    <w:rsid w:val="000C41D8"/>
    <w:rsid w:val="000C423C"/>
    <w:rsid w:val="000C5E5C"/>
    <w:rsid w:val="000D4684"/>
    <w:rsid w:val="000D618D"/>
    <w:rsid w:val="000E1E62"/>
    <w:rsid w:val="000E2E6F"/>
    <w:rsid w:val="000E3CED"/>
    <w:rsid w:val="000E5469"/>
    <w:rsid w:val="000E7311"/>
    <w:rsid w:val="000F05C0"/>
    <w:rsid w:val="00100C0F"/>
    <w:rsid w:val="00100F43"/>
    <w:rsid w:val="001010D6"/>
    <w:rsid w:val="00101206"/>
    <w:rsid w:val="0010186A"/>
    <w:rsid w:val="00101B08"/>
    <w:rsid w:val="00106352"/>
    <w:rsid w:val="0011102D"/>
    <w:rsid w:val="00114C35"/>
    <w:rsid w:val="001171C7"/>
    <w:rsid w:val="001223C0"/>
    <w:rsid w:val="00131CF4"/>
    <w:rsid w:val="00132283"/>
    <w:rsid w:val="001339E3"/>
    <w:rsid w:val="00134F57"/>
    <w:rsid w:val="00135087"/>
    <w:rsid w:val="0013591B"/>
    <w:rsid w:val="00136F3D"/>
    <w:rsid w:val="00137DA0"/>
    <w:rsid w:val="00144C17"/>
    <w:rsid w:val="00147B60"/>
    <w:rsid w:val="00150143"/>
    <w:rsid w:val="001514A1"/>
    <w:rsid w:val="001522E8"/>
    <w:rsid w:val="00154359"/>
    <w:rsid w:val="00156A2C"/>
    <w:rsid w:val="0015F4C1"/>
    <w:rsid w:val="00161BD0"/>
    <w:rsid w:val="001644CA"/>
    <w:rsid w:val="00165744"/>
    <w:rsid w:val="001720D8"/>
    <w:rsid w:val="00172539"/>
    <w:rsid w:val="00175106"/>
    <w:rsid w:val="00193FCF"/>
    <w:rsid w:val="00196E91"/>
    <w:rsid w:val="001B2D4C"/>
    <w:rsid w:val="001B4D7E"/>
    <w:rsid w:val="001C020A"/>
    <w:rsid w:val="001C3A14"/>
    <w:rsid w:val="001C3F58"/>
    <w:rsid w:val="001C730A"/>
    <w:rsid w:val="001D1206"/>
    <w:rsid w:val="001D385B"/>
    <w:rsid w:val="001D3CC1"/>
    <w:rsid w:val="001D4052"/>
    <w:rsid w:val="001D6A5B"/>
    <w:rsid w:val="001D78A3"/>
    <w:rsid w:val="001DE41F"/>
    <w:rsid w:val="001E1997"/>
    <w:rsid w:val="001E29F1"/>
    <w:rsid w:val="001E6D80"/>
    <w:rsid w:val="001E8F0B"/>
    <w:rsid w:val="001F325F"/>
    <w:rsid w:val="001F4467"/>
    <w:rsid w:val="001F5DCE"/>
    <w:rsid w:val="001F5E5A"/>
    <w:rsid w:val="00202FA9"/>
    <w:rsid w:val="00210BE4"/>
    <w:rsid w:val="00211346"/>
    <w:rsid w:val="00212FA7"/>
    <w:rsid w:val="00216C98"/>
    <w:rsid w:val="00216D9B"/>
    <w:rsid w:val="00217127"/>
    <w:rsid w:val="00220021"/>
    <w:rsid w:val="002309EA"/>
    <w:rsid w:val="00231EDC"/>
    <w:rsid w:val="00233769"/>
    <w:rsid w:val="00237C99"/>
    <w:rsid w:val="00240629"/>
    <w:rsid w:val="002413DE"/>
    <w:rsid w:val="0024285D"/>
    <w:rsid w:val="002444B8"/>
    <w:rsid w:val="002542ED"/>
    <w:rsid w:val="002606FE"/>
    <w:rsid w:val="00261420"/>
    <w:rsid w:val="00271DD8"/>
    <w:rsid w:val="002752FD"/>
    <w:rsid w:val="00280BDB"/>
    <w:rsid w:val="00281296"/>
    <w:rsid w:val="00283C69"/>
    <w:rsid w:val="002936D3"/>
    <w:rsid w:val="00294B6F"/>
    <w:rsid w:val="00297CF0"/>
    <w:rsid w:val="002A2044"/>
    <w:rsid w:val="002A679B"/>
    <w:rsid w:val="002B4FD7"/>
    <w:rsid w:val="002C1AE0"/>
    <w:rsid w:val="002C2BE1"/>
    <w:rsid w:val="002C3587"/>
    <w:rsid w:val="002D1D78"/>
    <w:rsid w:val="002E0D5B"/>
    <w:rsid w:val="002E3F08"/>
    <w:rsid w:val="002E5739"/>
    <w:rsid w:val="002F438B"/>
    <w:rsid w:val="002F4DF9"/>
    <w:rsid w:val="002F777B"/>
    <w:rsid w:val="00304D21"/>
    <w:rsid w:val="0030516A"/>
    <w:rsid w:val="00312D5B"/>
    <w:rsid w:val="003135D5"/>
    <w:rsid w:val="00314B77"/>
    <w:rsid w:val="003151D5"/>
    <w:rsid w:val="0031705C"/>
    <w:rsid w:val="003177E9"/>
    <w:rsid w:val="00325BA9"/>
    <w:rsid w:val="003409DB"/>
    <w:rsid w:val="003436D6"/>
    <w:rsid w:val="003541C9"/>
    <w:rsid w:val="0036048E"/>
    <w:rsid w:val="00363B07"/>
    <w:rsid w:val="00370B9B"/>
    <w:rsid w:val="0037195E"/>
    <w:rsid w:val="003726EB"/>
    <w:rsid w:val="00373E4A"/>
    <w:rsid w:val="00380B92"/>
    <w:rsid w:val="003832D5"/>
    <w:rsid w:val="0039066D"/>
    <w:rsid w:val="00392793"/>
    <w:rsid w:val="00394761"/>
    <w:rsid w:val="00396E71"/>
    <w:rsid w:val="0039713A"/>
    <w:rsid w:val="003A3D1F"/>
    <w:rsid w:val="003A5F52"/>
    <w:rsid w:val="003B1545"/>
    <w:rsid w:val="003B1B3F"/>
    <w:rsid w:val="003B20DB"/>
    <w:rsid w:val="003B68E6"/>
    <w:rsid w:val="003C09F1"/>
    <w:rsid w:val="003C2C0B"/>
    <w:rsid w:val="003D1106"/>
    <w:rsid w:val="003D1313"/>
    <w:rsid w:val="003D30CF"/>
    <w:rsid w:val="003D44F5"/>
    <w:rsid w:val="003D5078"/>
    <w:rsid w:val="003E52E5"/>
    <w:rsid w:val="003E5DBE"/>
    <w:rsid w:val="003F0057"/>
    <w:rsid w:val="00401098"/>
    <w:rsid w:val="00402A22"/>
    <w:rsid w:val="00402C18"/>
    <w:rsid w:val="00405903"/>
    <w:rsid w:val="00405C41"/>
    <w:rsid w:val="00411DDD"/>
    <w:rsid w:val="00421FEE"/>
    <w:rsid w:val="00422982"/>
    <w:rsid w:val="00422B6B"/>
    <w:rsid w:val="0042423F"/>
    <w:rsid w:val="004249D4"/>
    <w:rsid w:val="00435F15"/>
    <w:rsid w:val="00437372"/>
    <w:rsid w:val="004408D3"/>
    <w:rsid w:val="00441F1D"/>
    <w:rsid w:val="00447085"/>
    <w:rsid w:val="00450685"/>
    <w:rsid w:val="00450A7F"/>
    <w:rsid w:val="004525F5"/>
    <w:rsid w:val="00455D33"/>
    <w:rsid w:val="00455FEE"/>
    <w:rsid w:val="00456972"/>
    <w:rsid w:val="00456CB2"/>
    <w:rsid w:val="00462C67"/>
    <w:rsid w:val="00462F25"/>
    <w:rsid w:val="0046593D"/>
    <w:rsid w:val="00466298"/>
    <w:rsid w:val="00466647"/>
    <w:rsid w:val="00480DDF"/>
    <w:rsid w:val="00480EAA"/>
    <w:rsid w:val="00482073"/>
    <w:rsid w:val="00483857"/>
    <w:rsid w:val="004862D6"/>
    <w:rsid w:val="0049075C"/>
    <w:rsid w:val="00491830"/>
    <w:rsid w:val="00494EFB"/>
    <w:rsid w:val="00495675"/>
    <w:rsid w:val="00495D62"/>
    <w:rsid w:val="00496376"/>
    <w:rsid w:val="004A5867"/>
    <w:rsid w:val="004B099D"/>
    <w:rsid w:val="004B1DBF"/>
    <w:rsid w:val="004B2F9F"/>
    <w:rsid w:val="004B365E"/>
    <w:rsid w:val="004B7425"/>
    <w:rsid w:val="004C3DC6"/>
    <w:rsid w:val="004C7741"/>
    <w:rsid w:val="004D1DBD"/>
    <w:rsid w:val="004D6BD6"/>
    <w:rsid w:val="004D7C7B"/>
    <w:rsid w:val="004D7DD4"/>
    <w:rsid w:val="004E2059"/>
    <w:rsid w:val="004E2CA3"/>
    <w:rsid w:val="004E3083"/>
    <w:rsid w:val="004E509A"/>
    <w:rsid w:val="004E70DE"/>
    <w:rsid w:val="004F05D9"/>
    <w:rsid w:val="004F09E4"/>
    <w:rsid w:val="004F2365"/>
    <w:rsid w:val="004F7A53"/>
    <w:rsid w:val="00501162"/>
    <w:rsid w:val="0050120C"/>
    <w:rsid w:val="0050183F"/>
    <w:rsid w:val="00511875"/>
    <w:rsid w:val="005139BC"/>
    <w:rsid w:val="00514EA2"/>
    <w:rsid w:val="0052736F"/>
    <w:rsid w:val="00531E57"/>
    <w:rsid w:val="00534CA2"/>
    <w:rsid w:val="005407CB"/>
    <w:rsid w:val="005419A1"/>
    <w:rsid w:val="0054490D"/>
    <w:rsid w:val="005468D2"/>
    <w:rsid w:val="00546EE8"/>
    <w:rsid w:val="005552E0"/>
    <w:rsid w:val="00561DFD"/>
    <w:rsid w:val="005620C4"/>
    <w:rsid w:val="0056421F"/>
    <w:rsid w:val="005716B4"/>
    <w:rsid w:val="00573E3C"/>
    <w:rsid w:val="00574191"/>
    <w:rsid w:val="0057680C"/>
    <w:rsid w:val="00580A6C"/>
    <w:rsid w:val="00582553"/>
    <w:rsid w:val="00584E41"/>
    <w:rsid w:val="00586078"/>
    <w:rsid w:val="00594792"/>
    <w:rsid w:val="00594B5B"/>
    <w:rsid w:val="00595D1A"/>
    <w:rsid w:val="005A3732"/>
    <w:rsid w:val="005A3943"/>
    <w:rsid w:val="005A4646"/>
    <w:rsid w:val="005B2813"/>
    <w:rsid w:val="005D481F"/>
    <w:rsid w:val="005D50F5"/>
    <w:rsid w:val="005E0DCE"/>
    <w:rsid w:val="005E1F42"/>
    <w:rsid w:val="005E7466"/>
    <w:rsid w:val="005F0799"/>
    <w:rsid w:val="005F1A7C"/>
    <w:rsid w:val="005F5D3A"/>
    <w:rsid w:val="005F722F"/>
    <w:rsid w:val="00600719"/>
    <w:rsid w:val="00602B3D"/>
    <w:rsid w:val="00602DD9"/>
    <w:rsid w:val="0060316A"/>
    <w:rsid w:val="00606B9D"/>
    <w:rsid w:val="00610009"/>
    <w:rsid w:val="00611979"/>
    <w:rsid w:val="00620CEB"/>
    <w:rsid w:val="00621ABB"/>
    <w:rsid w:val="00623DA0"/>
    <w:rsid w:val="00624F91"/>
    <w:rsid w:val="006311F3"/>
    <w:rsid w:val="006315D5"/>
    <w:rsid w:val="00634391"/>
    <w:rsid w:val="00635ED9"/>
    <w:rsid w:val="00637451"/>
    <w:rsid w:val="00641C4F"/>
    <w:rsid w:val="006431CC"/>
    <w:rsid w:val="006465BD"/>
    <w:rsid w:val="0065198B"/>
    <w:rsid w:val="0065235F"/>
    <w:rsid w:val="00657604"/>
    <w:rsid w:val="00657C53"/>
    <w:rsid w:val="00660849"/>
    <w:rsid w:val="006609E8"/>
    <w:rsid w:val="006677C0"/>
    <w:rsid w:val="00670CCD"/>
    <w:rsid w:val="006733D1"/>
    <w:rsid w:val="006810F2"/>
    <w:rsid w:val="00684CDA"/>
    <w:rsid w:val="0068573E"/>
    <w:rsid w:val="006919D7"/>
    <w:rsid w:val="006A239C"/>
    <w:rsid w:val="006A65F5"/>
    <w:rsid w:val="006A68B7"/>
    <w:rsid w:val="006B5963"/>
    <w:rsid w:val="006C178D"/>
    <w:rsid w:val="006C256D"/>
    <w:rsid w:val="006C2B35"/>
    <w:rsid w:val="006C38F3"/>
    <w:rsid w:val="006C5B1C"/>
    <w:rsid w:val="006C63A2"/>
    <w:rsid w:val="006D2AC4"/>
    <w:rsid w:val="006D60F1"/>
    <w:rsid w:val="006E2E6C"/>
    <w:rsid w:val="006E350B"/>
    <w:rsid w:val="006E3764"/>
    <w:rsid w:val="006E61EB"/>
    <w:rsid w:val="006F17A1"/>
    <w:rsid w:val="006F36C0"/>
    <w:rsid w:val="006F37D6"/>
    <w:rsid w:val="006F5278"/>
    <w:rsid w:val="006F584D"/>
    <w:rsid w:val="006F6117"/>
    <w:rsid w:val="007023F7"/>
    <w:rsid w:val="0070466C"/>
    <w:rsid w:val="00705A94"/>
    <w:rsid w:val="007060FA"/>
    <w:rsid w:val="00713DE4"/>
    <w:rsid w:val="0071733B"/>
    <w:rsid w:val="00720B63"/>
    <w:rsid w:val="00721E1C"/>
    <w:rsid w:val="00723100"/>
    <w:rsid w:val="0072396D"/>
    <w:rsid w:val="00723FC9"/>
    <w:rsid w:val="00726DFE"/>
    <w:rsid w:val="00737EB2"/>
    <w:rsid w:val="007516C0"/>
    <w:rsid w:val="00752614"/>
    <w:rsid w:val="00756F62"/>
    <w:rsid w:val="00761CF6"/>
    <w:rsid w:val="00762F3F"/>
    <w:rsid w:val="007630D2"/>
    <w:rsid w:val="007676D9"/>
    <w:rsid w:val="007724AE"/>
    <w:rsid w:val="0077320C"/>
    <w:rsid w:val="007746EF"/>
    <w:rsid w:val="00774EAA"/>
    <w:rsid w:val="00780521"/>
    <w:rsid w:val="0078202F"/>
    <w:rsid w:val="00782411"/>
    <w:rsid w:val="00782622"/>
    <w:rsid w:val="0078702A"/>
    <w:rsid w:val="00790C98"/>
    <w:rsid w:val="00790F5A"/>
    <w:rsid w:val="007918A5"/>
    <w:rsid w:val="00792A46"/>
    <w:rsid w:val="00794629"/>
    <w:rsid w:val="00797BDF"/>
    <w:rsid w:val="007A0802"/>
    <w:rsid w:val="007A17CD"/>
    <w:rsid w:val="007B6D28"/>
    <w:rsid w:val="007B7288"/>
    <w:rsid w:val="007C3D2B"/>
    <w:rsid w:val="007D1C8C"/>
    <w:rsid w:val="007D25C2"/>
    <w:rsid w:val="007D2BA1"/>
    <w:rsid w:val="007D5F26"/>
    <w:rsid w:val="007E7C60"/>
    <w:rsid w:val="007F0250"/>
    <w:rsid w:val="007F103E"/>
    <w:rsid w:val="007F255F"/>
    <w:rsid w:val="007F6E23"/>
    <w:rsid w:val="007F77CC"/>
    <w:rsid w:val="00800239"/>
    <w:rsid w:val="00800CCD"/>
    <w:rsid w:val="00804EF1"/>
    <w:rsid w:val="0081266A"/>
    <w:rsid w:val="00812923"/>
    <w:rsid w:val="008167CC"/>
    <w:rsid w:val="00816821"/>
    <w:rsid w:val="008170C9"/>
    <w:rsid w:val="0082757B"/>
    <w:rsid w:val="00831077"/>
    <w:rsid w:val="00832200"/>
    <w:rsid w:val="00835FCB"/>
    <w:rsid w:val="0084138B"/>
    <w:rsid w:val="00842035"/>
    <w:rsid w:val="00845DD8"/>
    <w:rsid w:val="00845DF5"/>
    <w:rsid w:val="00852047"/>
    <w:rsid w:val="00853894"/>
    <w:rsid w:val="00856073"/>
    <w:rsid w:val="008633CB"/>
    <w:rsid w:val="00863DD1"/>
    <w:rsid w:val="00864394"/>
    <w:rsid w:val="00865683"/>
    <w:rsid w:val="008659AF"/>
    <w:rsid w:val="008671B2"/>
    <w:rsid w:val="00870070"/>
    <w:rsid w:val="00875DB7"/>
    <w:rsid w:val="008770AE"/>
    <w:rsid w:val="0088056B"/>
    <w:rsid w:val="00890E4F"/>
    <w:rsid w:val="008944A9"/>
    <w:rsid w:val="008A0210"/>
    <w:rsid w:val="008A032E"/>
    <w:rsid w:val="008A0DCD"/>
    <w:rsid w:val="008B0D2B"/>
    <w:rsid w:val="008B0E1D"/>
    <w:rsid w:val="008B20E0"/>
    <w:rsid w:val="008B2693"/>
    <w:rsid w:val="008B437E"/>
    <w:rsid w:val="008B4F03"/>
    <w:rsid w:val="008C0D21"/>
    <w:rsid w:val="008C1980"/>
    <w:rsid w:val="008C2840"/>
    <w:rsid w:val="008C4598"/>
    <w:rsid w:val="008C68F9"/>
    <w:rsid w:val="008C7CF3"/>
    <w:rsid w:val="008D43BD"/>
    <w:rsid w:val="008D44F9"/>
    <w:rsid w:val="008D50E1"/>
    <w:rsid w:val="008D6E61"/>
    <w:rsid w:val="008D7C7B"/>
    <w:rsid w:val="008E1E8E"/>
    <w:rsid w:val="008F34D8"/>
    <w:rsid w:val="008F46C9"/>
    <w:rsid w:val="008F591D"/>
    <w:rsid w:val="008F771D"/>
    <w:rsid w:val="00901E7D"/>
    <w:rsid w:val="009020A7"/>
    <w:rsid w:val="00904B6E"/>
    <w:rsid w:val="00905302"/>
    <w:rsid w:val="00911DEC"/>
    <w:rsid w:val="00914871"/>
    <w:rsid w:val="009212F6"/>
    <w:rsid w:val="009302AD"/>
    <w:rsid w:val="00936883"/>
    <w:rsid w:val="00937B7F"/>
    <w:rsid w:val="00944DA6"/>
    <w:rsid w:val="00945E01"/>
    <w:rsid w:val="00947D93"/>
    <w:rsid w:val="00950AA0"/>
    <w:rsid w:val="00955ACC"/>
    <w:rsid w:val="00956BE0"/>
    <w:rsid w:val="00963ADE"/>
    <w:rsid w:val="00973749"/>
    <w:rsid w:val="00973E62"/>
    <w:rsid w:val="009757B7"/>
    <w:rsid w:val="00980BD9"/>
    <w:rsid w:val="00981D6A"/>
    <w:rsid w:val="00982FCA"/>
    <w:rsid w:val="00987AFA"/>
    <w:rsid w:val="0099074A"/>
    <w:rsid w:val="009942F7"/>
    <w:rsid w:val="009961D5"/>
    <w:rsid w:val="00996F6D"/>
    <w:rsid w:val="009A0047"/>
    <w:rsid w:val="009A3F6F"/>
    <w:rsid w:val="009B28B4"/>
    <w:rsid w:val="009B4E77"/>
    <w:rsid w:val="009B4F5B"/>
    <w:rsid w:val="009B5736"/>
    <w:rsid w:val="009D0392"/>
    <w:rsid w:val="009E2D3E"/>
    <w:rsid w:val="009E30C4"/>
    <w:rsid w:val="009E4594"/>
    <w:rsid w:val="009E4C4F"/>
    <w:rsid w:val="009E51B0"/>
    <w:rsid w:val="009E51F0"/>
    <w:rsid w:val="009E5DD7"/>
    <w:rsid w:val="009E615A"/>
    <w:rsid w:val="009E6560"/>
    <w:rsid w:val="009F5631"/>
    <w:rsid w:val="009F752A"/>
    <w:rsid w:val="00A0255C"/>
    <w:rsid w:val="00A04C26"/>
    <w:rsid w:val="00A0693A"/>
    <w:rsid w:val="00A0781F"/>
    <w:rsid w:val="00A10151"/>
    <w:rsid w:val="00A102EA"/>
    <w:rsid w:val="00A10A43"/>
    <w:rsid w:val="00A22A25"/>
    <w:rsid w:val="00A31E1E"/>
    <w:rsid w:val="00A32CA4"/>
    <w:rsid w:val="00A341E5"/>
    <w:rsid w:val="00A41C9F"/>
    <w:rsid w:val="00A4215E"/>
    <w:rsid w:val="00A42411"/>
    <w:rsid w:val="00A42BAC"/>
    <w:rsid w:val="00A45DA5"/>
    <w:rsid w:val="00A470A0"/>
    <w:rsid w:val="00A50F77"/>
    <w:rsid w:val="00A51667"/>
    <w:rsid w:val="00A54BC5"/>
    <w:rsid w:val="00A60BC4"/>
    <w:rsid w:val="00A618F1"/>
    <w:rsid w:val="00A63B4C"/>
    <w:rsid w:val="00A66EDD"/>
    <w:rsid w:val="00A70EB5"/>
    <w:rsid w:val="00A80FA1"/>
    <w:rsid w:val="00A8259E"/>
    <w:rsid w:val="00A84276"/>
    <w:rsid w:val="00A86668"/>
    <w:rsid w:val="00A86AA9"/>
    <w:rsid w:val="00A9033D"/>
    <w:rsid w:val="00A91B56"/>
    <w:rsid w:val="00A95281"/>
    <w:rsid w:val="00AA0142"/>
    <w:rsid w:val="00AA186D"/>
    <w:rsid w:val="00AA2734"/>
    <w:rsid w:val="00AA27CB"/>
    <w:rsid w:val="00AA637D"/>
    <w:rsid w:val="00AB563A"/>
    <w:rsid w:val="00AC716A"/>
    <w:rsid w:val="00AC7B9D"/>
    <w:rsid w:val="00AD6DC6"/>
    <w:rsid w:val="00AE0CEC"/>
    <w:rsid w:val="00AE13CC"/>
    <w:rsid w:val="00AE3D43"/>
    <w:rsid w:val="00AE4D75"/>
    <w:rsid w:val="00AE7D94"/>
    <w:rsid w:val="00AF1DA5"/>
    <w:rsid w:val="00AF1E23"/>
    <w:rsid w:val="00AF5211"/>
    <w:rsid w:val="00AF6E9E"/>
    <w:rsid w:val="00B006C2"/>
    <w:rsid w:val="00B0229F"/>
    <w:rsid w:val="00B027F7"/>
    <w:rsid w:val="00B1058A"/>
    <w:rsid w:val="00B10952"/>
    <w:rsid w:val="00B13EAE"/>
    <w:rsid w:val="00B17325"/>
    <w:rsid w:val="00B20348"/>
    <w:rsid w:val="00B2135D"/>
    <w:rsid w:val="00B23F49"/>
    <w:rsid w:val="00B24C01"/>
    <w:rsid w:val="00B34C60"/>
    <w:rsid w:val="00B371BA"/>
    <w:rsid w:val="00B37C86"/>
    <w:rsid w:val="00B52119"/>
    <w:rsid w:val="00B53698"/>
    <w:rsid w:val="00B5650F"/>
    <w:rsid w:val="00B63190"/>
    <w:rsid w:val="00B63C38"/>
    <w:rsid w:val="00B66805"/>
    <w:rsid w:val="00B708D1"/>
    <w:rsid w:val="00B769AB"/>
    <w:rsid w:val="00B77C5E"/>
    <w:rsid w:val="00B81620"/>
    <w:rsid w:val="00B83930"/>
    <w:rsid w:val="00B84FC2"/>
    <w:rsid w:val="00B85E05"/>
    <w:rsid w:val="00B86188"/>
    <w:rsid w:val="00B87683"/>
    <w:rsid w:val="00B92E82"/>
    <w:rsid w:val="00B96695"/>
    <w:rsid w:val="00B97610"/>
    <w:rsid w:val="00BA3B39"/>
    <w:rsid w:val="00BA6890"/>
    <w:rsid w:val="00BA6B56"/>
    <w:rsid w:val="00BA72F7"/>
    <w:rsid w:val="00BB1DF8"/>
    <w:rsid w:val="00BB2381"/>
    <w:rsid w:val="00BB65F5"/>
    <w:rsid w:val="00BC0F7A"/>
    <w:rsid w:val="00BC5431"/>
    <w:rsid w:val="00BC6DE4"/>
    <w:rsid w:val="00BD0460"/>
    <w:rsid w:val="00BD3305"/>
    <w:rsid w:val="00BE1B63"/>
    <w:rsid w:val="00BE3837"/>
    <w:rsid w:val="00BE4C7A"/>
    <w:rsid w:val="00BE7620"/>
    <w:rsid w:val="00BF1D9A"/>
    <w:rsid w:val="00BF2E29"/>
    <w:rsid w:val="00BF4DF6"/>
    <w:rsid w:val="00C03A78"/>
    <w:rsid w:val="00C04EF4"/>
    <w:rsid w:val="00C06631"/>
    <w:rsid w:val="00C103D5"/>
    <w:rsid w:val="00C1713A"/>
    <w:rsid w:val="00C2277F"/>
    <w:rsid w:val="00C3012D"/>
    <w:rsid w:val="00C33895"/>
    <w:rsid w:val="00C35269"/>
    <w:rsid w:val="00C35AD3"/>
    <w:rsid w:val="00C377E7"/>
    <w:rsid w:val="00C40F0A"/>
    <w:rsid w:val="00C47B90"/>
    <w:rsid w:val="00C504C8"/>
    <w:rsid w:val="00C51E3B"/>
    <w:rsid w:val="00C534C0"/>
    <w:rsid w:val="00C5660D"/>
    <w:rsid w:val="00C57AC4"/>
    <w:rsid w:val="00C61117"/>
    <w:rsid w:val="00C705DF"/>
    <w:rsid w:val="00C811DC"/>
    <w:rsid w:val="00C82D1B"/>
    <w:rsid w:val="00C832A3"/>
    <w:rsid w:val="00C84EB3"/>
    <w:rsid w:val="00C85EC2"/>
    <w:rsid w:val="00C875C1"/>
    <w:rsid w:val="00C949FC"/>
    <w:rsid w:val="00C95DB7"/>
    <w:rsid w:val="00C963A8"/>
    <w:rsid w:val="00C971F3"/>
    <w:rsid w:val="00CA6879"/>
    <w:rsid w:val="00CA6CD6"/>
    <w:rsid w:val="00CB0626"/>
    <w:rsid w:val="00CB443B"/>
    <w:rsid w:val="00CB680A"/>
    <w:rsid w:val="00CC6A72"/>
    <w:rsid w:val="00CC75D5"/>
    <w:rsid w:val="00CD47C0"/>
    <w:rsid w:val="00CD6504"/>
    <w:rsid w:val="00CD6B8F"/>
    <w:rsid w:val="00CD6D65"/>
    <w:rsid w:val="00CE12C3"/>
    <w:rsid w:val="00CE1A73"/>
    <w:rsid w:val="00CE310D"/>
    <w:rsid w:val="00CE7813"/>
    <w:rsid w:val="00CF06F5"/>
    <w:rsid w:val="00CF232A"/>
    <w:rsid w:val="00CF3C5F"/>
    <w:rsid w:val="00CF69AF"/>
    <w:rsid w:val="00D0039C"/>
    <w:rsid w:val="00D05497"/>
    <w:rsid w:val="00D11A9D"/>
    <w:rsid w:val="00D131F6"/>
    <w:rsid w:val="00D16DFA"/>
    <w:rsid w:val="00D17066"/>
    <w:rsid w:val="00D20EA1"/>
    <w:rsid w:val="00D220B2"/>
    <w:rsid w:val="00D2623A"/>
    <w:rsid w:val="00D26BE7"/>
    <w:rsid w:val="00D27745"/>
    <w:rsid w:val="00D33ADB"/>
    <w:rsid w:val="00D36141"/>
    <w:rsid w:val="00D418BB"/>
    <w:rsid w:val="00D45105"/>
    <w:rsid w:val="00D452BF"/>
    <w:rsid w:val="00D45E87"/>
    <w:rsid w:val="00D46358"/>
    <w:rsid w:val="00D50AF7"/>
    <w:rsid w:val="00D53F36"/>
    <w:rsid w:val="00D57210"/>
    <w:rsid w:val="00D57A38"/>
    <w:rsid w:val="00D57C16"/>
    <w:rsid w:val="00D62692"/>
    <w:rsid w:val="00D648F6"/>
    <w:rsid w:val="00D71A5B"/>
    <w:rsid w:val="00D72195"/>
    <w:rsid w:val="00D72DEA"/>
    <w:rsid w:val="00D75767"/>
    <w:rsid w:val="00D7753B"/>
    <w:rsid w:val="00D77895"/>
    <w:rsid w:val="00D8285A"/>
    <w:rsid w:val="00D840B1"/>
    <w:rsid w:val="00D8528E"/>
    <w:rsid w:val="00D8554E"/>
    <w:rsid w:val="00D90ADA"/>
    <w:rsid w:val="00D93BEB"/>
    <w:rsid w:val="00D97EA8"/>
    <w:rsid w:val="00DA0F5C"/>
    <w:rsid w:val="00DA27B0"/>
    <w:rsid w:val="00DB36A0"/>
    <w:rsid w:val="00DB4694"/>
    <w:rsid w:val="00DB6738"/>
    <w:rsid w:val="00DC0B29"/>
    <w:rsid w:val="00DC2985"/>
    <w:rsid w:val="00DD5EFA"/>
    <w:rsid w:val="00DD6EDB"/>
    <w:rsid w:val="00DE29F1"/>
    <w:rsid w:val="00DE72FC"/>
    <w:rsid w:val="00DF1870"/>
    <w:rsid w:val="00DF5070"/>
    <w:rsid w:val="00E02E34"/>
    <w:rsid w:val="00E03218"/>
    <w:rsid w:val="00E0343A"/>
    <w:rsid w:val="00E03C8A"/>
    <w:rsid w:val="00E055A5"/>
    <w:rsid w:val="00E10BFF"/>
    <w:rsid w:val="00E13189"/>
    <w:rsid w:val="00E23D60"/>
    <w:rsid w:val="00E33533"/>
    <w:rsid w:val="00E335C1"/>
    <w:rsid w:val="00E34EF1"/>
    <w:rsid w:val="00E352F6"/>
    <w:rsid w:val="00E36EF5"/>
    <w:rsid w:val="00E4148F"/>
    <w:rsid w:val="00E42C7B"/>
    <w:rsid w:val="00E45F3B"/>
    <w:rsid w:val="00E4686B"/>
    <w:rsid w:val="00E51107"/>
    <w:rsid w:val="00E528D0"/>
    <w:rsid w:val="00E531C8"/>
    <w:rsid w:val="00E667AC"/>
    <w:rsid w:val="00E7579B"/>
    <w:rsid w:val="00E76F47"/>
    <w:rsid w:val="00E803A6"/>
    <w:rsid w:val="00E806E2"/>
    <w:rsid w:val="00E84134"/>
    <w:rsid w:val="00E854AD"/>
    <w:rsid w:val="00E902BB"/>
    <w:rsid w:val="00E92AF1"/>
    <w:rsid w:val="00E95263"/>
    <w:rsid w:val="00E97E7F"/>
    <w:rsid w:val="00EA166F"/>
    <w:rsid w:val="00EA4903"/>
    <w:rsid w:val="00EA7BD5"/>
    <w:rsid w:val="00EB2E7E"/>
    <w:rsid w:val="00EB2EA8"/>
    <w:rsid w:val="00EB3DA3"/>
    <w:rsid w:val="00EB5115"/>
    <w:rsid w:val="00EB7638"/>
    <w:rsid w:val="00EC07C0"/>
    <w:rsid w:val="00EC0B65"/>
    <w:rsid w:val="00EC7F62"/>
    <w:rsid w:val="00ED0C3C"/>
    <w:rsid w:val="00ED4D7D"/>
    <w:rsid w:val="00ED7AA2"/>
    <w:rsid w:val="00ED7BC0"/>
    <w:rsid w:val="00EE06FE"/>
    <w:rsid w:val="00EE1AE3"/>
    <w:rsid w:val="00EE41FA"/>
    <w:rsid w:val="00EE76B2"/>
    <w:rsid w:val="00EF1AE8"/>
    <w:rsid w:val="00EF7899"/>
    <w:rsid w:val="00F0146E"/>
    <w:rsid w:val="00F02496"/>
    <w:rsid w:val="00F03818"/>
    <w:rsid w:val="00F04F0C"/>
    <w:rsid w:val="00F0519D"/>
    <w:rsid w:val="00F06CEF"/>
    <w:rsid w:val="00F13214"/>
    <w:rsid w:val="00F14328"/>
    <w:rsid w:val="00F14688"/>
    <w:rsid w:val="00F16B1D"/>
    <w:rsid w:val="00F17BA7"/>
    <w:rsid w:val="00F22A82"/>
    <w:rsid w:val="00F278D7"/>
    <w:rsid w:val="00F31A8E"/>
    <w:rsid w:val="00F32DA1"/>
    <w:rsid w:val="00F33083"/>
    <w:rsid w:val="00F34CF6"/>
    <w:rsid w:val="00F3505A"/>
    <w:rsid w:val="00F368F1"/>
    <w:rsid w:val="00F419CE"/>
    <w:rsid w:val="00F42D33"/>
    <w:rsid w:val="00F43EDC"/>
    <w:rsid w:val="00F46D59"/>
    <w:rsid w:val="00F473FB"/>
    <w:rsid w:val="00F51551"/>
    <w:rsid w:val="00F55AE1"/>
    <w:rsid w:val="00F6064F"/>
    <w:rsid w:val="00F61100"/>
    <w:rsid w:val="00F63661"/>
    <w:rsid w:val="00F67433"/>
    <w:rsid w:val="00F77B38"/>
    <w:rsid w:val="00F815DB"/>
    <w:rsid w:val="00F834C2"/>
    <w:rsid w:val="00F85FD5"/>
    <w:rsid w:val="00F865FC"/>
    <w:rsid w:val="00F907BB"/>
    <w:rsid w:val="00F97224"/>
    <w:rsid w:val="00FA05BA"/>
    <w:rsid w:val="00FA470B"/>
    <w:rsid w:val="00FA7A4E"/>
    <w:rsid w:val="00FA7CE9"/>
    <w:rsid w:val="00FB4FA1"/>
    <w:rsid w:val="00FC00CF"/>
    <w:rsid w:val="00FC090D"/>
    <w:rsid w:val="00FC297C"/>
    <w:rsid w:val="00FC471F"/>
    <w:rsid w:val="00FD0DA5"/>
    <w:rsid w:val="00FD1D30"/>
    <w:rsid w:val="00FD46F2"/>
    <w:rsid w:val="00FD782E"/>
    <w:rsid w:val="00FE3BE3"/>
    <w:rsid w:val="00FE4FC3"/>
    <w:rsid w:val="00FE6527"/>
    <w:rsid w:val="00FE7496"/>
    <w:rsid w:val="00FF1A8D"/>
    <w:rsid w:val="00FF3C68"/>
    <w:rsid w:val="00FF5081"/>
    <w:rsid w:val="018077BA"/>
    <w:rsid w:val="01D1372F"/>
    <w:rsid w:val="022D77DF"/>
    <w:rsid w:val="0240D722"/>
    <w:rsid w:val="02521179"/>
    <w:rsid w:val="02C60A0C"/>
    <w:rsid w:val="02CCBF35"/>
    <w:rsid w:val="034A6D02"/>
    <w:rsid w:val="035D0DE3"/>
    <w:rsid w:val="04242315"/>
    <w:rsid w:val="042EC350"/>
    <w:rsid w:val="043E42C8"/>
    <w:rsid w:val="044E77C6"/>
    <w:rsid w:val="047FE3C2"/>
    <w:rsid w:val="04966A19"/>
    <w:rsid w:val="04A8654D"/>
    <w:rsid w:val="052D64C0"/>
    <w:rsid w:val="053C7578"/>
    <w:rsid w:val="0574C618"/>
    <w:rsid w:val="05878BC8"/>
    <w:rsid w:val="05A8E889"/>
    <w:rsid w:val="05C060C3"/>
    <w:rsid w:val="05F56580"/>
    <w:rsid w:val="064A3756"/>
    <w:rsid w:val="068A26B6"/>
    <w:rsid w:val="06A8938C"/>
    <w:rsid w:val="0725A8E9"/>
    <w:rsid w:val="074D2BE0"/>
    <w:rsid w:val="07B04944"/>
    <w:rsid w:val="07CBC8B7"/>
    <w:rsid w:val="083932EA"/>
    <w:rsid w:val="0847F3C5"/>
    <w:rsid w:val="085D1B04"/>
    <w:rsid w:val="08A24684"/>
    <w:rsid w:val="097E88E5"/>
    <w:rsid w:val="09847ACD"/>
    <w:rsid w:val="09A2BBFB"/>
    <w:rsid w:val="09A4662D"/>
    <w:rsid w:val="09A94246"/>
    <w:rsid w:val="09BDD99F"/>
    <w:rsid w:val="09DC813F"/>
    <w:rsid w:val="09E2C686"/>
    <w:rsid w:val="0A17BD49"/>
    <w:rsid w:val="0A3F0D3F"/>
    <w:rsid w:val="0AB030AB"/>
    <w:rsid w:val="0ABB14D9"/>
    <w:rsid w:val="0ACC9991"/>
    <w:rsid w:val="0B0E5304"/>
    <w:rsid w:val="0B36DA60"/>
    <w:rsid w:val="0B5CA6EC"/>
    <w:rsid w:val="0B95F42C"/>
    <w:rsid w:val="0BA47038"/>
    <w:rsid w:val="0BD361B8"/>
    <w:rsid w:val="0BE1B1B8"/>
    <w:rsid w:val="0C116C10"/>
    <w:rsid w:val="0C38B7A8"/>
    <w:rsid w:val="0C5E1912"/>
    <w:rsid w:val="0C88EF6D"/>
    <w:rsid w:val="0D3820E7"/>
    <w:rsid w:val="0D624C5B"/>
    <w:rsid w:val="0D8AED80"/>
    <w:rsid w:val="0DB756EE"/>
    <w:rsid w:val="0DB9ABA3"/>
    <w:rsid w:val="0DC7F525"/>
    <w:rsid w:val="0DD1F815"/>
    <w:rsid w:val="0DD83002"/>
    <w:rsid w:val="0DDD5804"/>
    <w:rsid w:val="0E3225E5"/>
    <w:rsid w:val="0E5F07FC"/>
    <w:rsid w:val="0E9F3A51"/>
    <w:rsid w:val="0ED17E19"/>
    <w:rsid w:val="0F3732B3"/>
    <w:rsid w:val="0FBE6F13"/>
    <w:rsid w:val="1006C3D2"/>
    <w:rsid w:val="1020DD2B"/>
    <w:rsid w:val="10969F10"/>
    <w:rsid w:val="10CE7711"/>
    <w:rsid w:val="10EE72DF"/>
    <w:rsid w:val="11154867"/>
    <w:rsid w:val="111C6CC1"/>
    <w:rsid w:val="112CB897"/>
    <w:rsid w:val="1151E78F"/>
    <w:rsid w:val="1189B8D9"/>
    <w:rsid w:val="118C7358"/>
    <w:rsid w:val="118D39CA"/>
    <w:rsid w:val="119322AC"/>
    <w:rsid w:val="1217DA00"/>
    <w:rsid w:val="12A2F49E"/>
    <w:rsid w:val="12B71278"/>
    <w:rsid w:val="134585B0"/>
    <w:rsid w:val="1370507E"/>
    <w:rsid w:val="13BF9828"/>
    <w:rsid w:val="13CAE58A"/>
    <w:rsid w:val="13E97280"/>
    <w:rsid w:val="13EA26D7"/>
    <w:rsid w:val="14044B5E"/>
    <w:rsid w:val="140DD727"/>
    <w:rsid w:val="141705BA"/>
    <w:rsid w:val="141E2C79"/>
    <w:rsid w:val="143E9263"/>
    <w:rsid w:val="14943073"/>
    <w:rsid w:val="14E09A05"/>
    <w:rsid w:val="14E337DB"/>
    <w:rsid w:val="14E99472"/>
    <w:rsid w:val="150DB162"/>
    <w:rsid w:val="1541DB1D"/>
    <w:rsid w:val="154BA2D2"/>
    <w:rsid w:val="154D583B"/>
    <w:rsid w:val="15A0E531"/>
    <w:rsid w:val="16086BF2"/>
    <w:rsid w:val="168161BB"/>
    <w:rsid w:val="16911598"/>
    <w:rsid w:val="16C111B4"/>
    <w:rsid w:val="170B25F1"/>
    <w:rsid w:val="1794BEC1"/>
    <w:rsid w:val="17A1B1A4"/>
    <w:rsid w:val="18CE34E3"/>
    <w:rsid w:val="18DC82C0"/>
    <w:rsid w:val="18E1074B"/>
    <w:rsid w:val="196099D3"/>
    <w:rsid w:val="1998D1D5"/>
    <w:rsid w:val="19BFB587"/>
    <w:rsid w:val="19F9FD78"/>
    <w:rsid w:val="1A2D8B53"/>
    <w:rsid w:val="1A3F842F"/>
    <w:rsid w:val="1A65BF43"/>
    <w:rsid w:val="1A6C9E8F"/>
    <w:rsid w:val="1A867FB4"/>
    <w:rsid w:val="1ABDAD2D"/>
    <w:rsid w:val="1AC500C8"/>
    <w:rsid w:val="1B1657CE"/>
    <w:rsid w:val="1B5996BE"/>
    <w:rsid w:val="1B6DD39D"/>
    <w:rsid w:val="1BAE70DB"/>
    <w:rsid w:val="1BC1F585"/>
    <w:rsid w:val="1BDD3A93"/>
    <w:rsid w:val="1C1AED0D"/>
    <w:rsid w:val="1C449353"/>
    <w:rsid w:val="1C8D9991"/>
    <w:rsid w:val="1C9BBD59"/>
    <w:rsid w:val="1CDDB836"/>
    <w:rsid w:val="1D02E3A2"/>
    <w:rsid w:val="1D22A4C3"/>
    <w:rsid w:val="1D7E7C3D"/>
    <w:rsid w:val="1E3CBB66"/>
    <w:rsid w:val="1E91DEB5"/>
    <w:rsid w:val="1E9CF17D"/>
    <w:rsid w:val="1EA2CB52"/>
    <w:rsid w:val="1EE89305"/>
    <w:rsid w:val="1F143139"/>
    <w:rsid w:val="1F9309CD"/>
    <w:rsid w:val="1FD7A0B2"/>
    <w:rsid w:val="1FF8CD37"/>
    <w:rsid w:val="202F3DBE"/>
    <w:rsid w:val="2045FC89"/>
    <w:rsid w:val="207C52EB"/>
    <w:rsid w:val="20CF8726"/>
    <w:rsid w:val="21000778"/>
    <w:rsid w:val="2108F260"/>
    <w:rsid w:val="2119CDB0"/>
    <w:rsid w:val="2122D83A"/>
    <w:rsid w:val="2132763A"/>
    <w:rsid w:val="217D866B"/>
    <w:rsid w:val="219AD806"/>
    <w:rsid w:val="220E4C6B"/>
    <w:rsid w:val="2262B62A"/>
    <w:rsid w:val="2290389A"/>
    <w:rsid w:val="230FA85A"/>
    <w:rsid w:val="2390664D"/>
    <w:rsid w:val="23969E87"/>
    <w:rsid w:val="23A042F0"/>
    <w:rsid w:val="23A28911"/>
    <w:rsid w:val="23C06858"/>
    <w:rsid w:val="240204B7"/>
    <w:rsid w:val="240F280E"/>
    <w:rsid w:val="243CC2D1"/>
    <w:rsid w:val="2479FCF4"/>
    <w:rsid w:val="249440BF"/>
    <w:rsid w:val="24CDB24C"/>
    <w:rsid w:val="24E512D5"/>
    <w:rsid w:val="258070FD"/>
    <w:rsid w:val="258ED57C"/>
    <w:rsid w:val="25EB6CF1"/>
    <w:rsid w:val="25FB3174"/>
    <w:rsid w:val="263898AB"/>
    <w:rsid w:val="265F3F2C"/>
    <w:rsid w:val="26E8D9D5"/>
    <w:rsid w:val="270348F4"/>
    <w:rsid w:val="27142136"/>
    <w:rsid w:val="278ADED3"/>
    <w:rsid w:val="2798E53A"/>
    <w:rsid w:val="27A446DB"/>
    <w:rsid w:val="27CCEA2F"/>
    <w:rsid w:val="27D12672"/>
    <w:rsid w:val="280D2D08"/>
    <w:rsid w:val="28601321"/>
    <w:rsid w:val="28841832"/>
    <w:rsid w:val="28960178"/>
    <w:rsid w:val="28C85FCF"/>
    <w:rsid w:val="2941D1E0"/>
    <w:rsid w:val="296C316C"/>
    <w:rsid w:val="29D7DC04"/>
    <w:rsid w:val="2A2D36AA"/>
    <w:rsid w:val="2A669665"/>
    <w:rsid w:val="2A831E5A"/>
    <w:rsid w:val="2B3BA8D9"/>
    <w:rsid w:val="2B5ADD53"/>
    <w:rsid w:val="2B7EA383"/>
    <w:rsid w:val="2B9A241E"/>
    <w:rsid w:val="2BE9DF22"/>
    <w:rsid w:val="2BEC3307"/>
    <w:rsid w:val="2C2D7C19"/>
    <w:rsid w:val="2C5EFD34"/>
    <w:rsid w:val="2C6AA329"/>
    <w:rsid w:val="2C6C3467"/>
    <w:rsid w:val="2CA21235"/>
    <w:rsid w:val="2CA434EA"/>
    <w:rsid w:val="2CDED640"/>
    <w:rsid w:val="2CE3A8D7"/>
    <w:rsid w:val="2CF351CB"/>
    <w:rsid w:val="2D1B3026"/>
    <w:rsid w:val="2D293434"/>
    <w:rsid w:val="2DBF47D0"/>
    <w:rsid w:val="2DC0B65C"/>
    <w:rsid w:val="2E3C6290"/>
    <w:rsid w:val="2E3F9E6A"/>
    <w:rsid w:val="2E462FB2"/>
    <w:rsid w:val="2E6736C7"/>
    <w:rsid w:val="2EA8F399"/>
    <w:rsid w:val="2EACA612"/>
    <w:rsid w:val="2F4DE9C7"/>
    <w:rsid w:val="2F820837"/>
    <w:rsid w:val="2F8ED843"/>
    <w:rsid w:val="2FE2B776"/>
    <w:rsid w:val="2FE94F39"/>
    <w:rsid w:val="300D5001"/>
    <w:rsid w:val="30492318"/>
    <w:rsid w:val="308E7315"/>
    <w:rsid w:val="30A905E0"/>
    <w:rsid w:val="30B3EAE3"/>
    <w:rsid w:val="30D3FE7C"/>
    <w:rsid w:val="30E087E6"/>
    <w:rsid w:val="30FF3A16"/>
    <w:rsid w:val="31566284"/>
    <w:rsid w:val="316C9A16"/>
    <w:rsid w:val="31721D7D"/>
    <w:rsid w:val="3202D253"/>
    <w:rsid w:val="323FC70B"/>
    <w:rsid w:val="32AA55D1"/>
    <w:rsid w:val="32B1DB0B"/>
    <w:rsid w:val="3307BB44"/>
    <w:rsid w:val="334B1C0A"/>
    <w:rsid w:val="3372259B"/>
    <w:rsid w:val="33DE208C"/>
    <w:rsid w:val="33EF5614"/>
    <w:rsid w:val="3424A6A3"/>
    <w:rsid w:val="345F58E6"/>
    <w:rsid w:val="349A0285"/>
    <w:rsid w:val="349CFED9"/>
    <w:rsid w:val="34C4728C"/>
    <w:rsid w:val="34FCF534"/>
    <w:rsid w:val="353CEB6A"/>
    <w:rsid w:val="3561BFF3"/>
    <w:rsid w:val="35C79C4F"/>
    <w:rsid w:val="365A51D0"/>
    <w:rsid w:val="368CA5BD"/>
    <w:rsid w:val="36A30D78"/>
    <w:rsid w:val="36C455C3"/>
    <w:rsid w:val="37014255"/>
    <w:rsid w:val="379D208E"/>
    <w:rsid w:val="37F0267D"/>
    <w:rsid w:val="380521DF"/>
    <w:rsid w:val="3833707A"/>
    <w:rsid w:val="38C1F792"/>
    <w:rsid w:val="38CDE57E"/>
    <w:rsid w:val="38F6C34A"/>
    <w:rsid w:val="3972E5DF"/>
    <w:rsid w:val="3A38B2E2"/>
    <w:rsid w:val="3AADB050"/>
    <w:rsid w:val="3AC9BF53"/>
    <w:rsid w:val="3B1A7219"/>
    <w:rsid w:val="3B392493"/>
    <w:rsid w:val="3B3CCA5A"/>
    <w:rsid w:val="3C0FAAF1"/>
    <w:rsid w:val="3C1DA4C9"/>
    <w:rsid w:val="3C332F7E"/>
    <w:rsid w:val="3D17586E"/>
    <w:rsid w:val="3D2FE27F"/>
    <w:rsid w:val="3D3B2B32"/>
    <w:rsid w:val="3D5B9A2F"/>
    <w:rsid w:val="3D5D0061"/>
    <w:rsid w:val="3D66AFC2"/>
    <w:rsid w:val="3DE5ED21"/>
    <w:rsid w:val="3DE87C7B"/>
    <w:rsid w:val="3DF4F958"/>
    <w:rsid w:val="3DF67FF8"/>
    <w:rsid w:val="3E1A008D"/>
    <w:rsid w:val="3E338DF0"/>
    <w:rsid w:val="3E68A4FA"/>
    <w:rsid w:val="3E8BEC51"/>
    <w:rsid w:val="3E9E35B4"/>
    <w:rsid w:val="3EB9868C"/>
    <w:rsid w:val="3F20C1FF"/>
    <w:rsid w:val="3F740484"/>
    <w:rsid w:val="3F795666"/>
    <w:rsid w:val="3F98633B"/>
    <w:rsid w:val="3FF11E11"/>
    <w:rsid w:val="401057EB"/>
    <w:rsid w:val="40A25FAE"/>
    <w:rsid w:val="40C32A71"/>
    <w:rsid w:val="40DEC6C3"/>
    <w:rsid w:val="414A7B52"/>
    <w:rsid w:val="414F7FA5"/>
    <w:rsid w:val="41A3B770"/>
    <w:rsid w:val="42AD7769"/>
    <w:rsid w:val="42F833FB"/>
    <w:rsid w:val="433BD01A"/>
    <w:rsid w:val="437879AE"/>
    <w:rsid w:val="43BFA89C"/>
    <w:rsid w:val="44023ACA"/>
    <w:rsid w:val="440D6DBC"/>
    <w:rsid w:val="449D9C73"/>
    <w:rsid w:val="44C4E4F3"/>
    <w:rsid w:val="44CB86B9"/>
    <w:rsid w:val="451CBC0C"/>
    <w:rsid w:val="45B5F9EF"/>
    <w:rsid w:val="45CC5BEC"/>
    <w:rsid w:val="4640AFFD"/>
    <w:rsid w:val="46C503CE"/>
    <w:rsid w:val="46DCDEC4"/>
    <w:rsid w:val="47058450"/>
    <w:rsid w:val="473BA1C9"/>
    <w:rsid w:val="47634487"/>
    <w:rsid w:val="47D7F085"/>
    <w:rsid w:val="4856DB3E"/>
    <w:rsid w:val="48C432E3"/>
    <w:rsid w:val="48D5441A"/>
    <w:rsid w:val="48EA31B9"/>
    <w:rsid w:val="49124E0F"/>
    <w:rsid w:val="4926B17B"/>
    <w:rsid w:val="493A479B"/>
    <w:rsid w:val="494660A6"/>
    <w:rsid w:val="4981DC4F"/>
    <w:rsid w:val="49890775"/>
    <w:rsid w:val="49D9C9E2"/>
    <w:rsid w:val="4A4EF728"/>
    <w:rsid w:val="4A81A01A"/>
    <w:rsid w:val="4AAA64AD"/>
    <w:rsid w:val="4ACB232B"/>
    <w:rsid w:val="4AD818B8"/>
    <w:rsid w:val="4B004ABD"/>
    <w:rsid w:val="4B3D36FF"/>
    <w:rsid w:val="4C16599B"/>
    <w:rsid w:val="4C3C5977"/>
    <w:rsid w:val="4C40C193"/>
    <w:rsid w:val="4C71540D"/>
    <w:rsid w:val="4CC804D3"/>
    <w:rsid w:val="4D53562F"/>
    <w:rsid w:val="4D73864E"/>
    <w:rsid w:val="4D8187AD"/>
    <w:rsid w:val="4DB302AD"/>
    <w:rsid w:val="4DDED740"/>
    <w:rsid w:val="4DE1C89A"/>
    <w:rsid w:val="4E5AFC6D"/>
    <w:rsid w:val="4E6611B7"/>
    <w:rsid w:val="4E6FFCF5"/>
    <w:rsid w:val="4ECF0B98"/>
    <w:rsid w:val="4EE9512F"/>
    <w:rsid w:val="4F61776C"/>
    <w:rsid w:val="4F89454B"/>
    <w:rsid w:val="4FFEE3F9"/>
    <w:rsid w:val="504385F5"/>
    <w:rsid w:val="50833A85"/>
    <w:rsid w:val="50889ED3"/>
    <w:rsid w:val="50B1C71A"/>
    <w:rsid w:val="50E26448"/>
    <w:rsid w:val="5123CCE9"/>
    <w:rsid w:val="512E33E5"/>
    <w:rsid w:val="51339680"/>
    <w:rsid w:val="5145D4F2"/>
    <w:rsid w:val="516AF317"/>
    <w:rsid w:val="516CF920"/>
    <w:rsid w:val="5180CFAC"/>
    <w:rsid w:val="519B7C75"/>
    <w:rsid w:val="51AC7E52"/>
    <w:rsid w:val="5243EEC6"/>
    <w:rsid w:val="525488D3"/>
    <w:rsid w:val="528FCF18"/>
    <w:rsid w:val="52BA568B"/>
    <w:rsid w:val="52E7AD22"/>
    <w:rsid w:val="52FCC0A1"/>
    <w:rsid w:val="5348B5F8"/>
    <w:rsid w:val="53764D44"/>
    <w:rsid w:val="538B4C13"/>
    <w:rsid w:val="538FD8AA"/>
    <w:rsid w:val="53A052CA"/>
    <w:rsid w:val="53BAAC7D"/>
    <w:rsid w:val="53D5DDE8"/>
    <w:rsid w:val="53E4D9D9"/>
    <w:rsid w:val="54AFA70B"/>
    <w:rsid w:val="550CFDBC"/>
    <w:rsid w:val="55343FA6"/>
    <w:rsid w:val="5554E42A"/>
    <w:rsid w:val="55603560"/>
    <w:rsid w:val="556BC2D4"/>
    <w:rsid w:val="559373EC"/>
    <w:rsid w:val="55EB6A98"/>
    <w:rsid w:val="560268AB"/>
    <w:rsid w:val="56291D14"/>
    <w:rsid w:val="56715A0F"/>
    <w:rsid w:val="5677F69C"/>
    <w:rsid w:val="56994A9F"/>
    <w:rsid w:val="569F9EEA"/>
    <w:rsid w:val="56B431AC"/>
    <w:rsid w:val="56C0D900"/>
    <w:rsid w:val="57195F81"/>
    <w:rsid w:val="58018D4D"/>
    <w:rsid w:val="583DB0A5"/>
    <w:rsid w:val="58821264"/>
    <w:rsid w:val="58922B1A"/>
    <w:rsid w:val="58C00E50"/>
    <w:rsid w:val="592B1CF3"/>
    <w:rsid w:val="5956D78E"/>
    <w:rsid w:val="59C19893"/>
    <w:rsid w:val="5A4D1EC3"/>
    <w:rsid w:val="5A511B6D"/>
    <w:rsid w:val="5A5671A7"/>
    <w:rsid w:val="5A7DA949"/>
    <w:rsid w:val="5AAEDB5A"/>
    <w:rsid w:val="5AD11B00"/>
    <w:rsid w:val="5AE6638C"/>
    <w:rsid w:val="5AF25D39"/>
    <w:rsid w:val="5B19C618"/>
    <w:rsid w:val="5B7FBE27"/>
    <w:rsid w:val="5B8475B6"/>
    <w:rsid w:val="5BE76827"/>
    <w:rsid w:val="5C2815BC"/>
    <w:rsid w:val="5C67B952"/>
    <w:rsid w:val="5C8AFA8D"/>
    <w:rsid w:val="5CB5E1FB"/>
    <w:rsid w:val="5CC96CC3"/>
    <w:rsid w:val="5CD3BA98"/>
    <w:rsid w:val="5DEEF409"/>
    <w:rsid w:val="5E567C15"/>
    <w:rsid w:val="5EABE3BA"/>
    <w:rsid w:val="5F2E7FAD"/>
    <w:rsid w:val="5F8B1401"/>
    <w:rsid w:val="5FAC9371"/>
    <w:rsid w:val="5FC48774"/>
    <w:rsid w:val="5FF7FDEB"/>
    <w:rsid w:val="601981BC"/>
    <w:rsid w:val="6078D52F"/>
    <w:rsid w:val="60917B2D"/>
    <w:rsid w:val="60C20B48"/>
    <w:rsid w:val="60C302A0"/>
    <w:rsid w:val="60D1D3E9"/>
    <w:rsid w:val="60EBEF71"/>
    <w:rsid w:val="6126CAEC"/>
    <w:rsid w:val="6144A361"/>
    <w:rsid w:val="618218E1"/>
    <w:rsid w:val="61D5B979"/>
    <w:rsid w:val="62062838"/>
    <w:rsid w:val="6214F444"/>
    <w:rsid w:val="6246E089"/>
    <w:rsid w:val="626FD70D"/>
    <w:rsid w:val="629FB523"/>
    <w:rsid w:val="62D5D989"/>
    <w:rsid w:val="63126AB1"/>
    <w:rsid w:val="6361FEF0"/>
    <w:rsid w:val="63DB7EB8"/>
    <w:rsid w:val="641637F3"/>
    <w:rsid w:val="6477564E"/>
    <w:rsid w:val="64976EC0"/>
    <w:rsid w:val="64F2C8E8"/>
    <w:rsid w:val="650B6679"/>
    <w:rsid w:val="6513E7AB"/>
    <w:rsid w:val="654ECC57"/>
    <w:rsid w:val="659C5D54"/>
    <w:rsid w:val="65DE894B"/>
    <w:rsid w:val="66E9EC93"/>
    <w:rsid w:val="6715B0C7"/>
    <w:rsid w:val="67193A31"/>
    <w:rsid w:val="67409C2A"/>
    <w:rsid w:val="677023C3"/>
    <w:rsid w:val="67FE6C56"/>
    <w:rsid w:val="68111F06"/>
    <w:rsid w:val="68243F78"/>
    <w:rsid w:val="6844C326"/>
    <w:rsid w:val="68816111"/>
    <w:rsid w:val="68BC5F54"/>
    <w:rsid w:val="691D7E9E"/>
    <w:rsid w:val="6954701E"/>
    <w:rsid w:val="6983B8E8"/>
    <w:rsid w:val="69B2522D"/>
    <w:rsid w:val="69EA2361"/>
    <w:rsid w:val="6A010AD5"/>
    <w:rsid w:val="6A44DB8D"/>
    <w:rsid w:val="6A5AE5F3"/>
    <w:rsid w:val="6A61E4CB"/>
    <w:rsid w:val="6A67E323"/>
    <w:rsid w:val="6AD92A52"/>
    <w:rsid w:val="6AF3447D"/>
    <w:rsid w:val="6B149869"/>
    <w:rsid w:val="6B2C1EB9"/>
    <w:rsid w:val="6B2E8EFB"/>
    <w:rsid w:val="6B3DC2E7"/>
    <w:rsid w:val="6B53A004"/>
    <w:rsid w:val="6B6EA0C7"/>
    <w:rsid w:val="6B89CD1B"/>
    <w:rsid w:val="6B96F75C"/>
    <w:rsid w:val="6C02B3F2"/>
    <w:rsid w:val="6C12A9AE"/>
    <w:rsid w:val="6C56A169"/>
    <w:rsid w:val="6C5AAADC"/>
    <w:rsid w:val="6C7CF033"/>
    <w:rsid w:val="6C9F92CF"/>
    <w:rsid w:val="6CFD6B1E"/>
    <w:rsid w:val="6CFF2133"/>
    <w:rsid w:val="6D1FD6F6"/>
    <w:rsid w:val="6D4266B5"/>
    <w:rsid w:val="6D49FC88"/>
    <w:rsid w:val="6D6F238B"/>
    <w:rsid w:val="6D706A0D"/>
    <w:rsid w:val="6D8B4C83"/>
    <w:rsid w:val="6D95643A"/>
    <w:rsid w:val="6DB38340"/>
    <w:rsid w:val="6DDFBD14"/>
    <w:rsid w:val="6E09E290"/>
    <w:rsid w:val="6E2660B2"/>
    <w:rsid w:val="6E4F46ED"/>
    <w:rsid w:val="6EB55191"/>
    <w:rsid w:val="6F50F9E9"/>
    <w:rsid w:val="6F65B1EF"/>
    <w:rsid w:val="700AE3D4"/>
    <w:rsid w:val="704CA951"/>
    <w:rsid w:val="705C1E6B"/>
    <w:rsid w:val="7076F5C4"/>
    <w:rsid w:val="70F87D3D"/>
    <w:rsid w:val="70FE6C41"/>
    <w:rsid w:val="714DD6E5"/>
    <w:rsid w:val="714FEB00"/>
    <w:rsid w:val="7175BFE5"/>
    <w:rsid w:val="71921DFC"/>
    <w:rsid w:val="7197372D"/>
    <w:rsid w:val="71BCFA37"/>
    <w:rsid w:val="722AD3AD"/>
    <w:rsid w:val="7233BA5C"/>
    <w:rsid w:val="72ADA880"/>
    <w:rsid w:val="72EB1AA5"/>
    <w:rsid w:val="730EEC7C"/>
    <w:rsid w:val="731DEDA5"/>
    <w:rsid w:val="7355CD85"/>
    <w:rsid w:val="73AA23B3"/>
    <w:rsid w:val="73B2E3E1"/>
    <w:rsid w:val="73EC87C8"/>
    <w:rsid w:val="740DE452"/>
    <w:rsid w:val="747773BD"/>
    <w:rsid w:val="747A6805"/>
    <w:rsid w:val="748B2422"/>
    <w:rsid w:val="749A61A9"/>
    <w:rsid w:val="74A1DC66"/>
    <w:rsid w:val="74A6ED8B"/>
    <w:rsid w:val="74A84D25"/>
    <w:rsid w:val="74C45764"/>
    <w:rsid w:val="74C6D9F1"/>
    <w:rsid w:val="75252107"/>
    <w:rsid w:val="75449984"/>
    <w:rsid w:val="7562E23F"/>
    <w:rsid w:val="756B4AF8"/>
    <w:rsid w:val="7587FE97"/>
    <w:rsid w:val="75895F5B"/>
    <w:rsid w:val="7593F62F"/>
    <w:rsid w:val="75A8D386"/>
    <w:rsid w:val="761CC2AE"/>
    <w:rsid w:val="7676639A"/>
    <w:rsid w:val="76852D24"/>
    <w:rsid w:val="768DCD75"/>
    <w:rsid w:val="76BA11E3"/>
    <w:rsid w:val="76BE3F96"/>
    <w:rsid w:val="76C25854"/>
    <w:rsid w:val="76CB729E"/>
    <w:rsid w:val="76CD2D8D"/>
    <w:rsid w:val="7742EC40"/>
    <w:rsid w:val="77682BC3"/>
    <w:rsid w:val="777F9630"/>
    <w:rsid w:val="77A777AC"/>
    <w:rsid w:val="78146562"/>
    <w:rsid w:val="784F38F7"/>
    <w:rsid w:val="78552705"/>
    <w:rsid w:val="785AA59B"/>
    <w:rsid w:val="78A8455A"/>
    <w:rsid w:val="78E4FD7F"/>
    <w:rsid w:val="78FF3C89"/>
    <w:rsid w:val="79746EA2"/>
    <w:rsid w:val="79771111"/>
    <w:rsid w:val="79ACEC30"/>
    <w:rsid w:val="79CBCD87"/>
    <w:rsid w:val="7A14AC3B"/>
    <w:rsid w:val="7A6AC689"/>
    <w:rsid w:val="7A92758B"/>
    <w:rsid w:val="7AFA5107"/>
    <w:rsid w:val="7B0F946F"/>
    <w:rsid w:val="7B1A76B9"/>
    <w:rsid w:val="7B2DDDC7"/>
    <w:rsid w:val="7B3AC464"/>
    <w:rsid w:val="7B6A21D6"/>
    <w:rsid w:val="7B7E02FC"/>
    <w:rsid w:val="7B87EBFC"/>
    <w:rsid w:val="7BA8BB73"/>
    <w:rsid w:val="7C884545"/>
    <w:rsid w:val="7C92C4B8"/>
    <w:rsid w:val="7D2D87F5"/>
    <w:rsid w:val="7D47F232"/>
    <w:rsid w:val="7D504CF4"/>
    <w:rsid w:val="7D967E84"/>
    <w:rsid w:val="7DBD8AE3"/>
    <w:rsid w:val="7E5BF5A2"/>
    <w:rsid w:val="7EAC020C"/>
    <w:rsid w:val="7EBDE8B7"/>
    <w:rsid w:val="7EC7B9A8"/>
    <w:rsid w:val="7ED61809"/>
    <w:rsid w:val="7EE2EE17"/>
    <w:rsid w:val="7F2BC7BB"/>
    <w:rsid w:val="7F308ADD"/>
    <w:rsid w:val="7F31DD7D"/>
    <w:rsid w:val="7F3849CF"/>
    <w:rsid w:val="7F83180A"/>
    <w:rsid w:val="7FB16367"/>
    <w:rsid w:val="7FD8CEAA"/>
    <w:rsid w:val="7FE339A2"/>
    <w:rsid w:val="7FE754BC"/>
    <w:rsid w:val="7FEC466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none [2732]">
      <v:fill color="none [2732]"/>
    </o:shapedefaults>
    <o:shapelayout v:ext="edit">
      <o:idmap v:ext="edit" data="2"/>
    </o:shapelayout>
  </w:shapeDefaults>
  <w:decimalSymbol w:val="."/>
  <w:listSeparator w:val=","/>
  <w14:docId w14:val="42BA55D6"/>
  <w15:docId w15:val="{A46DECE4-3354-3B41-B10C-B4822376C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en-US" w:eastAsia="en-US" w:bidi="ar-SA"/>
      </w:rPr>
    </w:rPrDefault>
    <w:pPrDefault/>
  </w:docDefaults>
  <w:latentStyles w:defLockedState="0" w:defUIPriority="0" w:defSemiHidden="0" w:defUnhideWhenUsed="0" w:defQFormat="0" w:count="376">
    <w:lsdException w:name="Normal" w:qFormat="1"/>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5E9A"/>
  </w:style>
  <w:style w:type="paragraph" w:styleId="Heading1">
    <w:name w:val="heading 1"/>
    <w:aliases w:val="h1"/>
    <w:basedOn w:val="Normal"/>
    <w:next w:val="Normal"/>
    <w:link w:val="Heading1Char"/>
    <w:qFormat/>
    <w:rsid w:val="00561DFD"/>
    <w:pPr>
      <w:keepNext/>
      <w:spacing w:before="240" w:after="60"/>
      <w:outlineLvl w:val="0"/>
    </w:pPr>
    <w:rPr>
      <w:rFonts w:ascii="New York" w:hAnsi="New York"/>
      <w:b/>
      <w:kern w:val="32"/>
      <w:sz w:val="32"/>
    </w:rPr>
  </w:style>
  <w:style w:type="paragraph" w:styleId="Heading2">
    <w:name w:val="heading 2"/>
    <w:aliases w:val="h2"/>
    <w:basedOn w:val="Normal"/>
    <w:next w:val="Normal"/>
    <w:link w:val="Heading2Char"/>
    <w:qFormat/>
    <w:rsid w:val="00561DFD"/>
    <w:pPr>
      <w:keepNext/>
      <w:spacing w:before="60" w:after="60"/>
      <w:outlineLvl w:val="1"/>
    </w:pPr>
    <w:rPr>
      <w:rFonts w:ascii="New York" w:hAnsi="New York"/>
      <w:b/>
      <w:caps/>
    </w:rPr>
  </w:style>
  <w:style w:type="paragraph" w:styleId="Heading3">
    <w:name w:val="heading 3"/>
    <w:aliases w:val="h3"/>
    <w:basedOn w:val="Normal"/>
    <w:next w:val="Normal"/>
    <w:qFormat/>
    <w:rsid w:val="00561DFD"/>
    <w:pPr>
      <w:keepNext/>
      <w:keepLines/>
      <w:spacing w:before="300" w:after="60"/>
      <w:outlineLvl w:val="2"/>
    </w:pPr>
    <w:rPr>
      <w:b/>
      <w:smallCaps/>
    </w:rPr>
  </w:style>
  <w:style w:type="paragraph" w:styleId="Heading4">
    <w:name w:val="heading 4"/>
    <w:basedOn w:val="Normal"/>
    <w:next w:val="Normal"/>
    <w:qFormat/>
    <w:rsid w:val="00561DFD"/>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outlineLvl w:val="3"/>
    </w:pPr>
    <w:rPr>
      <w:rFonts w:ascii="New York" w:hAnsi="New York"/>
      <w:color w:val="000000"/>
      <w:sz w:val="34"/>
    </w:rPr>
  </w:style>
  <w:style w:type="paragraph" w:styleId="Heading5">
    <w:name w:val="heading 5"/>
    <w:basedOn w:val="Normal"/>
    <w:next w:val="Normal"/>
    <w:qFormat/>
    <w:rsid w:val="00561DFD"/>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outlineLvl w:val="4"/>
    </w:pPr>
    <w:rPr>
      <w:rFonts w:ascii="New York" w:hAnsi="New York"/>
      <w:color w:val="000000"/>
      <w:sz w:val="32"/>
    </w:rPr>
  </w:style>
  <w:style w:type="paragraph" w:styleId="Heading6">
    <w:name w:val="heading 6"/>
    <w:basedOn w:val="Normal"/>
    <w:next w:val="Normal"/>
    <w:link w:val="Heading6Char"/>
    <w:qFormat/>
    <w:rsid w:val="00561DFD"/>
    <w:pPr>
      <w:keepNext/>
      <w:tabs>
        <w:tab w:val="left" w:pos="7488"/>
        <w:tab w:val="left" w:pos="7974"/>
        <w:tab w:val="left" w:pos="8783"/>
      </w:tabs>
      <w:ind w:right="-144"/>
      <w:jc w:val="both"/>
      <w:outlineLvl w:val="5"/>
    </w:pPr>
    <w:rPr>
      <w:rFonts w:ascii="New York" w:hAnsi="New York"/>
      <w:i/>
    </w:rPr>
  </w:style>
  <w:style w:type="paragraph" w:styleId="Heading7">
    <w:name w:val="heading 7"/>
    <w:aliases w:val="h7"/>
    <w:basedOn w:val="Normal"/>
    <w:next w:val="Normal"/>
    <w:qFormat/>
    <w:rsid w:val="00561DFD"/>
    <w:pPr>
      <w:keepNext/>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outlineLvl w:val="6"/>
    </w:pPr>
    <w:rPr>
      <w:rFonts w:ascii="Geneva" w:hAnsi="Geneva"/>
      <w:b/>
      <w:color w:val="000000"/>
    </w:rPr>
  </w:style>
  <w:style w:type="paragraph" w:styleId="Heading8">
    <w:name w:val="heading 8"/>
    <w:basedOn w:val="Normal"/>
    <w:next w:val="Normal"/>
    <w:link w:val="Heading8Char"/>
    <w:qFormat/>
    <w:rsid w:val="00561DFD"/>
    <w:pPr>
      <w:keepNext/>
      <w:tabs>
        <w:tab w:val="left" w:pos="7488"/>
        <w:tab w:val="left" w:pos="7974"/>
        <w:tab w:val="left" w:pos="8783"/>
      </w:tabs>
      <w:ind w:right="-144"/>
      <w:jc w:val="both"/>
      <w:outlineLvl w:val="7"/>
    </w:pPr>
    <w:rPr>
      <w:rFonts w:ascii="New York" w:hAnsi="New York"/>
      <w:b/>
      <w:u w:val="single"/>
    </w:rPr>
  </w:style>
  <w:style w:type="paragraph" w:styleId="Heading9">
    <w:name w:val="heading 9"/>
    <w:basedOn w:val="Normal"/>
    <w:next w:val="Normal"/>
    <w:link w:val="Heading9Char"/>
    <w:qFormat/>
    <w:rsid w:val="00561DFD"/>
    <w:pPr>
      <w:keepNext/>
      <w:tabs>
        <w:tab w:val="left" w:pos="7488"/>
        <w:tab w:val="left" w:pos="7974"/>
        <w:tab w:val="left" w:pos="8783"/>
      </w:tabs>
      <w:ind w:right="-144"/>
      <w:jc w:val="both"/>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494EFB"/>
    <w:rPr>
      <w:rFonts w:ascii="Tahoma" w:hAnsi="Tahoma" w:cs="Tahoma"/>
      <w:sz w:val="16"/>
      <w:szCs w:val="16"/>
    </w:rPr>
  </w:style>
  <w:style w:type="character" w:customStyle="1" w:styleId="BalloonTextChar">
    <w:name w:val="Balloon Text Char"/>
    <w:basedOn w:val="DefaultParagraphFont"/>
    <w:uiPriority w:val="99"/>
    <w:semiHidden/>
    <w:rsid w:val="00241BAC"/>
    <w:rPr>
      <w:rFonts w:ascii="Lucida Grande" w:hAnsi="Lucida Grande"/>
      <w:sz w:val="18"/>
      <w:szCs w:val="18"/>
    </w:rPr>
  </w:style>
  <w:style w:type="character" w:customStyle="1" w:styleId="BalloonTextChar0">
    <w:name w:val="Balloon Text Char0"/>
    <w:basedOn w:val="DefaultParagraphFont"/>
    <w:uiPriority w:val="99"/>
    <w:semiHidden/>
    <w:rsid w:val="00241BAC"/>
    <w:rPr>
      <w:rFonts w:ascii="Lucida Grande" w:hAnsi="Lucida Grande"/>
      <w:sz w:val="18"/>
      <w:szCs w:val="18"/>
    </w:rPr>
  </w:style>
  <w:style w:type="paragraph" w:styleId="BodyText2">
    <w:name w:val="Body Text 2"/>
    <w:basedOn w:val="Normal"/>
    <w:link w:val="BodyText2Char"/>
    <w:rsid w:val="00561D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rFonts w:ascii="Geneva" w:hAnsi="Geneva"/>
      <w:color w:val="000000"/>
    </w:rPr>
  </w:style>
  <w:style w:type="paragraph" w:styleId="BodyText">
    <w:name w:val="Body Text"/>
    <w:basedOn w:val="Normal"/>
    <w:rsid w:val="00561D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rFonts w:ascii="Geneva" w:hAnsi="Geneva"/>
      <w:i/>
      <w:color w:val="000000"/>
      <w:sz w:val="28"/>
    </w:rPr>
  </w:style>
  <w:style w:type="paragraph" w:styleId="BodyTextIndent2">
    <w:name w:val="Body Text Indent 2"/>
    <w:basedOn w:val="Normal"/>
    <w:link w:val="BodyTextIndent2Char"/>
    <w:rsid w:val="00561DFD"/>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jc w:val="both"/>
    </w:pPr>
    <w:rPr>
      <w:rFonts w:ascii="Geneva" w:hAnsi="Geneva"/>
      <w:color w:val="000000"/>
    </w:rPr>
  </w:style>
  <w:style w:type="paragraph" w:styleId="BodyText3">
    <w:name w:val="Body Text 3"/>
    <w:basedOn w:val="Normal"/>
    <w:rsid w:val="00561DFD"/>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rFonts w:ascii="Geneva" w:hAnsi="Geneva"/>
      <w:i/>
      <w:color w:val="000000"/>
    </w:rPr>
  </w:style>
  <w:style w:type="paragraph" w:styleId="Header">
    <w:name w:val="header"/>
    <w:basedOn w:val="Normal"/>
    <w:link w:val="HeaderChar"/>
    <w:uiPriority w:val="99"/>
    <w:rsid w:val="00561DFD"/>
    <w:pPr>
      <w:tabs>
        <w:tab w:val="center" w:pos="4320"/>
        <w:tab w:val="right" w:pos="8640"/>
      </w:tabs>
    </w:pPr>
  </w:style>
  <w:style w:type="paragraph" w:styleId="Footer">
    <w:name w:val="footer"/>
    <w:basedOn w:val="Normal"/>
    <w:link w:val="FooterChar"/>
    <w:uiPriority w:val="99"/>
    <w:rsid w:val="00561DFD"/>
    <w:pPr>
      <w:tabs>
        <w:tab w:val="center" w:pos="4320"/>
        <w:tab w:val="right" w:pos="8640"/>
      </w:tabs>
    </w:pPr>
  </w:style>
  <w:style w:type="character" w:styleId="PageNumber">
    <w:name w:val="page number"/>
    <w:basedOn w:val="DefaultParagraphFont"/>
    <w:rsid w:val="00561DFD"/>
  </w:style>
  <w:style w:type="character" w:styleId="FollowedHyperlink">
    <w:name w:val="FollowedHyperlink"/>
    <w:basedOn w:val="DefaultParagraphFont"/>
    <w:rsid w:val="00561DFD"/>
    <w:rPr>
      <w:color w:val="800080"/>
      <w:u w:val="single"/>
    </w:rPr>
  </w:style>
  <w:style w:type="paragraph" w:customStyle="1" w:styleId="headingfm2">
    <w:name w:val="heading fm2"/>
    <w:aliases w:val="hf2"/>
    <w:basedOn w:val="Heading2"/>
    <w:next w:val="textcentered"/>
    <w:rsid w:val="00561DFD"/>
    <w:pPr>
      <w:keepLines/>
      <w:spacing w:after="240"/>
      <w:jc w:val="center"/>
      <w:outlineLvl w:val="9"/>
    </w:pPr>
    <w:rPr>
      <w:rFonts w:ascii="Times" w:hAnsi="Times"/>
      <w:i/>
    </w:rPr>
  </w:style>
  <w:style w:type="paragraph" w:customStyle="1" w:styleId="textcentered">
    <w:name w:val="text centered"/>
    <w:aliases w:val="tc"/>
    <w:basedOn w:val="textnoindent"/>
    <w:rsid w:val="00561DFD"/>
    <w:pPr>
      <w:jc w:val="center"/>
    </w:pPr>
  </w:style>
  <w:style w:type="paragraph" w:customStyle="1" w:styleId="textnoindent">
    <w:name w:val="text no indent"/>
    <w:aliases w:val="tn"/>
    <w:basedOn w:val="text"/>
    <w:rsid w:val="00561DFD"/>
    <w:pPr>
      <w:ind w:firstLine="0"/>
    </w:pPr>
  </w:style>
  <w:style w:type="paragraph" w:customStyle="1" w:styleId="text">
    <w:name w:val="text"/>
    <w:aliases w:val="t"/>
    <w:basedOn w:val="Normal"/>
    <w:rsid w:val="00561DFD"/>
    <w:pPr>
      <w:spacing w:line="480" w:lineRule="atLeast"/>
      <w:ind w:firstLine="720"/>
      <w:jc w:val="both"/>
    </w:pPr>
  </w:style>
  <w:style w:type="character" w:styleId="Hyperlink">
    <w:name w:val="Hyperlink"/>
    <w:basedOn w:val="DefaultParagraphFont"/>
    <w:uiPriority w:val="99"/>
    <w:rsid w:val="00561DFD"/>
    <w:rPr>
      <w:color w:val="0000FF"/>
      <w:u w:val="single"/>
    </w:rPr>
  </w:style>
  <w:style w:type="paragraph" w:styleId="TOC2">
    <w:name w:val="toc 2"/>
    <w:basedOn w:val="TOC3"/>
    <w:uiPriority w:val="39"/>
    <w:rsid w:val="00561DFD"/>
    <w:pPr>
      <w:keepNext/>
      <w:tabs>
        <w:tab w:val="clear" w:pos="7920"/>
        <w:tab w:val="right" w:leader="dot" w:pos="9360"/>
      </w:tabs>
      <w:spacing w:before="0"/>
      <w:ind w:left="360" w:right="0" w:firstLine="0"/>
    </w:pPr>
    <w:rPr>
      <w:rFonts w:ascii="New York" w:hAnsi="New York"/>
    </w:rPr>
  </w:style>
  <w:style w:type="paragraph" w:styleId="TOC3">
    <w:name w:val="toc 3"/>
    <w:basedOn w:val="Normal"/>
    <w:semiHidden/>
    <w:rsid w:val="00561DFD"/>
    <w:pPr>
      <w:keepLines/>
      <w:tabs>
        <w:tab w:val="right" w:leader="dot" w:pos="7920"/>
      </w:tabs>
      <w:spacing w:before="120"/>
      <w:ind w:left="1080" w:right="360" w:hanging="540"/>
    </w:pPr>
  </w:style>
  <w:style w:type="paragraph" w:styleId="TOC4">
    <w:name w:val="toc 4"/>
    <w:basedOn w:val="TOC3"/>
    <w:semiHidden/>
    <w:rsid w:val="00561DFD"/>
    <w:pPr>
      <w:ind w:left="1620"/>
    </w:pPr>
  </w:style>
  <w:style w:type="paragraph" w:styleId="TOC9">
    <w:name w:val="toc 9"/>
    <w:basedOn w:val="TOC8"/>
    <w:semiHidden/>
    <w:rsid w:val="00561DFD"/>
    <w:pPr>
      <w:tabs>
        <w:tab w:val="left" w:pos="1620"/>
      </w:tabs>
      <w:ind w:left="1620" w:hanging="1620"/>
    </w:pPr>
  </w:style>
  <w:style w:type="paragraph" w:styleId="TOC8">
    <w:name w:val="toc 8"/>
    <w:basedOn w:val="TOC7"/>
    <w:semiHidden/>
    <w:rsid w:val="00561DFD"/>
  </w:style>
  <w:style w:type="paragraph" w:styleId="TOC7">
    <w:name w:val="toc 7"/>
    <w:basedOn w:val="TOC3"/>
    <w:semiHidden/>
    <w:rsid w:val="00561DFD"/>
    <w:pPr>
      <w:spacing w:before="0" w:line="480" w:lineRule="atLeast"/>
      <w:ind w:left="1260" w:hanging="1260"/>
    </w:pPr>
  </w:style>
  <w:style w:type="paragraph" w:styleId="BodyTextIndent3">
    <w:name w:val="Body Text Indent 3"/>
    <w:basedOn w:val="Normal"/>
    <w:link w:val="BodyTextIndent3Char"/>
    <w:rsid w:val="00561DFD"/>
    <w:pPr>
      <w:ind w:left="1440" w:hanging="720"/>
    </w:pPr>
    <w:rPr>
      <w:rFonts w:ascii="Palatino" w:hAnsi="Palatino"/>
    </w:rPr>
  </w:style>
  <w:style w:type="paragraph" w:styleId="BlockText">
    <w:name w:val="Block Text"/>
    <w:basedOn w:val="Normal"/>
    <w:rsid w:val="00561DFD"/>
    <w:pPr>
      <w:tabs>
        <w:tab w:val="left" w:pos="7488"/>
        <w:tab w:val="left" w:pos="7974"/>
        <w:tab w:val="left" w:pos="8783"/>
      </w:tabs>
      <w:ind w:left="720" w:right="-144" w:hanging="360"/>
      <w:jc w:val="both"/>
    </w:pPr>
    <w:rPr>
      <w:rFonts w:ascii="New York" w:hAnsi="New York"/>
      <w:i/>
    </w:rPr>
  </w:style>
  <w:style w:type="paragraph" w:styleId="TOC1">
    <w:name w:val="toc 1"/>
    <w:basedOn w:val="Normal"/>
    <w:next w:val="Normal"/>
    <w:uiPriority w:val="39"/>
    <w:rsid w:val="00561DFD"/>
    <w:pPr>
      <w:spacing w:before="120" w:after="60"/>
    </w:pPr>
    <w:rPr>
      <w:rFonts w:ascii="New York" w:hAnsi="New York"/>
      <w:b/>
    </w:rPr>
  </w:style>
  <w:style w:type="paragraph" w:styleId="BodyTextIndent">
    <w:name w:val="Body Text Indent"/>
    <w:basedOn w:val="Normal"/>
    <w:rsid w:val="00561DFD"/>
    <w:pPr>
      <w:ind w:left="360"/>
      <w:jc w:val="both"/>
    </w:pPr>
    <w:rPr>
      <w:rFonts w:ascii="New York" w:hAnsi="New York"/>
      <w:i/>
    </w:rPr>
  </w:style>
  <w:style w:type="character" w:customStyle="1" w:styleId="BalloonTextChar1">
    <w:name w:val="Balloon Text Char1"/>
    <w:basedOn w:val="DefaultParagraphFont"/>
    <w:link w:val="BalloonText"/>
    <w:rsid w:val="00494EFB"/>
    <w:rPr>
      <w:rFonts w:ascii="Tahoma" w:hAnsi="Tahoma" w:cs="Tahoma"/>
      <w:sz w:val="16"/>
      <w:szCs w:val="16"/>
    </w:rPr>
  </w:style>
  <w:style w:type="paragraph" w:styleId="ListParagraph">
    <w:name w:val="List Paragraph"/>
    <w:basedOn w:val="Normal"/>
    <w:uiPriority w:val="34"/>
    <w:qFormat/>
    <w:rsid w:val="00901E7D"/>
    <w:pPr>
      <w:ind w:left="720"/>
      <w:contextualSpacing/>
    </w:pPr>
  </w:style>
  <w:style w:type="character" w:customStyle="1" w:styleId="HeaderChar">
    <w:name w:val="Header Char"/>
    <w:basedOn w:val="DefaultParagraphFont"/>
    <w:link w:val="Header"/>
    <w:uiPriority w:val="99"/>
    <w:rsid w:val="00CD47C0"/>
    <w:rPr>
      <w:sz w:val="24"/>
    </w:rPr>
  </w:style>
  <w:style w:type="character" w:customStyle="1" w:styleId="FooterChar">
    <w:name w:val="Footer Char"/>
    <w:basedOn w:val="DefaultParagraphFont"/>
    <w:link w:val="Footer"/>
    <w:uiPriority w:val="99"/>
    <w:rsid w:val="00034D5D"/>
    <w:rPr>
      <w:sz w:val="24"/>
    </w:rPr>
  </w:style>
  <w:style w:type="character" w:styleId="CommentReference">
    <w:name w:val="annotation reference"/>
    <w:basedOn w:val="DefaultParagraphFont"/>
    <w:rsid w:val="00F55AE1"/>
    <w:rPr>
      <w:sz w:val="16"/>
      <w:szCs w:val="16"/>
    </w:rPr>
  </w:style>
  <w:style w:type="paragraph" w:styleId="CommentText">
    <w:name w:val="annotation text"/>
    <w:basedOn w:val="Normal"/>
    <w:link w:val="CommentTextChar"/>
    <w:rsid w:val="00F55AE1"/>
    <w:rPr>
      <w:sz w:val="20"/>
    </w:rPr>
  </w:style>
  <w:style w:type="character" w:customStyle="1" w:styleId="CommentTextChar">
    <w:name w:val="Comment Text Char"/>
    <w:basedOn w:val="DefaultParagraphFont"/>
    <w:link w:val="CommentText"/>
    <w:rsid w:val="00F55AE1"/>
  </w:style>
  <w:style w:type="paragraph" w:styleId="CommentSubject">
    <w:name w:val="annotation subject"/>
    <w:basedOn w:val="CommentText"/>
    <w:next w:val="CommentText"/>
    <w:link w:val="CommentSubjectChar"/>
    <w:rsid w:val="00F55AE1"/>
    <w:rPr>
      <w:b/>
      <w:bCs/>
    </w:rPr>
  </w:style>
  <w:style w:type="character" w:customStyle="1" w:styleId="CommentSubjectChar">
    <w:name w:val="Comment Subject Char"/>
    <w:basedOn w:val="CommentTextChar"/>
    <w:link w:val="CommentSubject"/>
    <w:rsid w:val="00F55AE1"/>
    <w:rPr>
      <w:b/>
      <w:bCs/>
    </w:rPr>
  </w:style>
  <w:style w:type="character" w:customStyle="1" w:styleId="Heading1Char">
    <w:name w:val="Heading 1 Char"/>
    <w:aliases w:val="h1 Char"/>
    <w:basedOn w:val="DefaultParagraphFont"/>
    <w:link w:val="Heading1"/>
    <w:rsid w:val="00042E03"/>
    <w:rPr>
      <w:rFonts w:ascii="New York" w:hAnsi="New York"/>
      <w:b/>
      <w:kern w:val="32"/>
      <w:sz w:val="32"/>
    </w:rPr>
  </w:style>
  <w:style w:type="character" w:customStyle="1" w:styleId="Heading2Char">
    <w:name w:val="Heading 2 Char"/>
    <w:aliases w:val="h2 Char"/>
    <w:basedOn w:val="DefaultParagraphFont"/>
    <w:link w:val="Heading2"/>
    <w:rsid w:val="00042E03"/>
    <w:rPr>
      <w:rFonts w:ascii="New York" w:hAnsi="New York"/>
      <w:b/>
      <w:caps/>
      <w:sz w:val="24"/>
    </w:rPr>
  </w:style>
  <w:style w:type="character" w:customStyle="1" w:styleId="Heading6Char">
    <w:name w:val="Heading 6 Char"/>
    <w:basedOn w:val="DefaultParagraphFont"/>
    <w:link w:val="Heading6"/>
    <w:rsid w:val="00042E03"/>
    <w:rPr>
      <w:rFonts w:ascii="New York" w:hAnsi="New York"/>
      <w:i/>
      <w:sz w:val="24"/>
    </w:rPr>
  </w:style>
  <w:style w:type="character" w:customStyle="1" w:styleId="Heading8Char">
    <w:name w:val="Heading 8 Char"/>
    <w:basedOn w:val="DefaultParagraphFont"/>
    <w:link w:val="Heading8"/>
    <w:rsid w:val="00042E03"/>
    <w:rPr>
      <w:rFonts w:ascii="New York" w:hAnsi="New York"/>
      <w:b/>
      <w:sz w:val="24"/>
      <w:u w:val="single"/>
    </w:rPr>
  </w:style>
  <w:style w:type="character" w:customStyle="1" w:styleId="Heading9Char">
    <w:name w:val="Heading 9 Char"/>
    <w:basedOn w:val="DefaultParagraphFont"/>
    <w:link w:val="Heading9"/>
    <w:rsid w:val="00042E03"/>
    <w:rPr>
      <w:b/>
      <w:sz w:val="24"/>
    </w:rPr>
  </w:style>
  <w:style w:type="character" w:customStyle="1" w:styleId="BodyText2Char">
    <w:name w:val="Body Text 2 Char"/>
    <w:basedOn w:val="DefaultParagraphFont"/>
    <w:link w:val="BodyText2"/>
    <w:rsid w:val="00042E03"/>
    <w:rPr>
      <w:rFonts w:ascii="Geneva" w:hAnsi="Geneva"/>
      <w:color w:val="000000"/>
      <w:sz w:val="24"/>
    </w:rPr>
  </w:style>
  <w:style w:type="character" w:customStyle="1" w:styleId="BodyTextIndent2Char">
    <w:name w:val="Body Text Indent 2 Char"/>
    <w:basedOn w:val="DefaultParagraphFont"/>
    <w:link w:val="BodyTextIndent2"/>
    <w:rsid w:val="00042E03"/>
    <w:rPr>
      <w:rFonts w:ascii="Geneva" w:hAnsi="Geneva"/>
      <w:color w:val="000000"/>
      <w:sz w:val="24"/>
    </w:rPr>
  </w:style>
  <w:style w:type="character" w:customStyle="1" w:styleId="BodyTextIndent3Char">
    <w:name w:val="Body Text Indent 3 Char"/>
    <w:basedOn w:val="DefaultParagraphFont"/>
    <w:link w:val="BodyTextIndent3"/>
    <w:rsid w:val="00042E03"/>
    <w:rPr>
      <w:rFonts w:ascii="Palatino" w:hAnsi="Palatino"/>
      <w:sz w:val="24"/>
    </w:rPr>
  </w:style>
  <w:style w:type="paragraph" w:customStyle="1" w:styleId="Default">
    <w:name w:val="Default"/>
    <w:rsid w:val="00A102EA"/>
    <w:pPr>
      <w:autoSpaceDE w:val="0"/>
      <w:autoSpaceDN w:val="0"/>
      <w:adjustRightInd w:val="0"/>
    </w:pPr>
    <w:rPr>
      <w:rFonts w:ascii="Times New Roman" w:hAnsi="Times New Roman"/>
      <w:color w:val="000000"/>
    </w:rPr>
  </w:style>
  <w:style w:type="paragraph" w:styleId="TOCHeading">
    <w:name w:val="TOC Heading"/>
    <w:basedOn w:val="Heading1"/>
    <w:next w:val="Normal"/>
    <w:uiPriority w:val="39"/>
    <w:semiHidden/>
    <w:unhideWhenUsed/>
    <w:qFormat/>
    <w:rsid w:val="00D452BF"/>
    <w:pPr>
      <w:keepLines/>
      <w:spacing w:before="480" w:after="0" w:line="276" w:lineRule="auto"/>
      <w:outlineLvl w:val="9"/>
    </w:pPr>
    <w:rPr>
      <w:rFonts w:asciiTheme="majorHAnsi" w:eastAsiaTheme="majorEastAsia" w:hAnsiTheme="majorHAnsi" w:cstheme="majorBidi"/>
      <w:bCs/>
      <w:color w:val="365F91" w:themeColor="accent1" w:themeShade="BF"/>
      <w:kern w:val="0"/>
      <w:sz w:val="28"/>
      <w:szCs w:val="28"/>
    </w:rPr>
  </w:style>
  <w:style w:type="paragraph" w:styleId="Revision">
    <w:name w:val="Revision"/>
    <w:hidden/>
    <w:rsid w:val="00794629"/>
  </w:style>
  <w:style w:type="character" w:styleId="UnresolvedMention">
    <w:name w:val="Unresolved Mention"/>
    <w:basedOn w:val="DefaultParagraphFont"/>
    <w:uiPriority w:val="99"/>
    <w:semiHidden/>
    <w:unhideWhenUsed/>
    <w:rsid w:val="000A1E15"/>
    <w:rPr>
      <w:color w:val="605E5C"/>
      <w:shd w:val="clear" w:color="auto" w:fill="E1DFDD"/>
    </w:rPr>
  </w:style>
  <w:style w:type="paragraph" w:customStyle="1" w:styleId="paragraph">
    <w:name w:val="paragraph"/>
    <w:basedOn w:val="Normal"/>
    <w:rsid w:val="00A60BC4"/>
    <w:pPr>
      <w:spacing w:before="100" w:beforeAutospacing="1" w:after="100" w:afterAutospacing="1"/>
    </w:pPr>
    <w:rPr>
      <w:rFonts w:ascii="Times New Roman" w:hAnsi="Times New Roman"/>
    </w:rPr>
  </w:style>
  <w:style w:type="character" w:customStyle="1" w:styleId="normaltextrun">
    <w:name w:val="normaltextrun"/>
    <w:basedOn w:val="DefaultParagraphFont"/>
    <w:rsid w:val="00A60BC4"/>
  </w:style>
  <w:style w:type="character" w:customStyle="1" w:styleId="eop">
    <w:name w:val="eop"/>
    <w:basedOn w:val="DefaultParagraphFont"/>
    <w:rsid w:val="00A60BC4"/>
  </w:style>
  <w:style w:type="character" w:customStyle="1" w:styleId="findhit">
    <w:name w:val="findhit"/>
    <w:basedOn w:val="DefaultParagraphFont"/>
    <w:rsid w:val="00A60B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0499">
      <w:bodyDiv w:val="1"/>
      <w:marLeft w:val="0"/>
      <w:marRight w:val="0"/>
      <w:marTop w:val="0"/>
      <w:marBottom w:val="0"/>
      <w:divBdr>
        <w:top w:val="none" w:sz="0" w:space="0" w:color="auto"/>
        <w:left w:val="none" w:sz="0" w:space="0" w:color="auto"/>
        <w:bottom w:val="none" w:sz="0" w:space="0" w:color="auto"/>
        <w:right w:val="none" w:sz="0" w:space="0" w:color="auto"/>
      </w:divBdr>
    </w:div>
    <w:div w:id="42826330">
      <w:bodyDiv w:val="1"/>
      <w:marLeft w:val="0"/>
      <w:marRight w:val="0"/>
      <w:marTop w:val="0"/>
      <w:marBottom w:val="0"/>
      <w:divBdr>
        <w:top w:val="none" w:sz="0" w:space="0" w:color="auto"/>
        <w:left w:val="none" w:sz="0" w:space="0" w:color="auto"/>
        <w:bottom w:val="none" w:sz="0" w:space="0" w:color="auto"/>
        <w:right w:val="none" w:sz="0" w:space="0" w:color="auto"/>
      </w:divBdr>
    </w:div>
    <w:div w:id="55131052">
      <w:bodyDiv w:val="1"/>
      <w:marLeft w:val="0"/>
      <w:marRight w:val="0"/>
      <w:marTop w:val="0"/>
      <w:marBottom w:val="0"/>
      <w:divBdr>
        <w:top w:val="none" w:sz="0" w:space="0" w:color="auto"/>
        <w:left w:val="none" w:sz="0" w:space="0" w:color="auto"/>
        <w:bottom w:val="none" w:sz="0" w:space="0" w:color="auto"/>
        <w:right w:val="none" w:sz="0" w:space="0" w:color="auto"/>
      </w:divBdr>
    </w:div>
    <w:div w:id="86851332">
      <w:bodyDiv w:val="1"/>
      <w:marLeft w:val="0"/>
      <w:marRight w:val="0"/>
      <w:marTop w:val="0"/>
      <w:marBottom w:val="0"/>
      <w:divBdr>
        <w:top w:val="none" w:sz="0" w:space="0" w:color="auto"/>
        <w:left w:val="none" w:sz="0" w:space="0" w:color="auto"/>
        <w:bottom w:val="none" w:sz="0" w:space="0" w:color="auto"/>
        <w:right w:val="none" w:sz="0" w:space="0" w:color="auto"/>
      </w:divBdr>
    </w:div>
    <w:div w:id="97911046">
      <w:bodyDiv w:val="1"/>
      <w:marLeft w:val="0"/>
      <w:marRight w:val="0"/>
      <w:marTop w:val="0"/>
      <w:marBottom w:val="0"/>
      <w:divBdr>
        <w:top w:val="none" w:sz="0" w:space="0" w:color="auto"/>
        <w:left w:val="none" w:sz="0" w:space="0" w:color="auto"/>
        <w:bottom w:val="none" w:sz="0" w:space="0" w:color="auto"/>
        <w:right w:val="none" w:sz="0" w:space="0" w:color="auto"/>
      </w:divBdr>
    </w:div>
    <w:div w:id="140469989">
      <w:bodyDiv w:val="1"/>
      <w:marLeft w:val="0"/>
      <w:marRight w:val="0"/>
      <w:marTop w:val="0"/>
      <w:marBottom w:val="0"/>
      <w:divBdr>
        <w:top w:val="none" w:sz="0" w:space="0" w:color="auto"/>
        <w:left w:val="none" w:sz="0" w:space="0" w:color="auto"/>
        <w:bottom w:val="none" w:sz="0" w:space="0" w:color="auto"/>
        <w:right w:val="none" w:sz="0" w:space="0" w:color="auto"/>
      </w:divBdr>
      <w:divsChild>
        <w:div w:id="1609040544">
          <w:marLeft w:val="0"/>
          <w:marRight w:val="0"/>
          <w:marTop w:val="0"/>
          <w:marBottom w:val="0"/>
          <w:divBdr>
            <w:top w:val="none" w:sz="0" w:space="0" w:color="auto"/>
            <w:left w:val="none" w:sz="0" w:space="0" w:color="auto"/>
            <w:bottom w:val="none" w:sz="0" w:space="0" w:color="auto"/>
            <w:right w:val="none" w:sz="0" w:space="0" w:color="auto"/>
          </w:divBdr>
        </w:div>
        <w:div w:id="1192573108">
          <w:marLeft w:val="0"/>
          <w:marRight w:val="0"/>
          <w:marTop w:val="0"/>
          <w:marBottom w:val="0"/>
          <w:divBdr>
            <w:top w:val="none" w:sz="0" w:space="0" w:color="auto"/>
            <w:left w:val="none" w:sz="0" w:space="0" w:color="auto"/>
            <w:bottom w:val="none" w:sz="0" w:space="0" w:color="auto"/>
            <w:right w:val="none" w:sz="0" w:space="0" w:color="auto"/>
          </w:divBdr>
        </w:div>
        <w:div w:id="1481119793">
          <w:marLeft w:val="0"/>
          <w:marRight w:val="0"/>
          <w:marTop w:val="0"/>
          <w:marBottom w:val="0"/>
          <w:divBdr>
            <w:top w:val="none" w:sz="0" w:space="0" w:color="auto"/>
            <w:left w:val="none" w:sz="0" w:space="0" w:color="auto"/>
            <w:bottom w:val="none" w:sz="0" w:space="0" w:color="auto"/>
            <w:right w:val="none" w:sz="0" w:space="0" w:color="auto"/>
          </w:divBdr>
        </w:div>
        <w:div w:id="603657798">
          <w:marLeft w:val="0"/>
          <w:marRight w:val="0"/>
          <w:marTop w:val="0"/>
          <w:marBottom w:val="0"/>
          <w:divBdr>
            <w:top w:val="none" w:sz="0" w:space="0" w:color="auto"/>
            <w:left w:val="none" w:sz="0" w:space="0" w:color="auto"/>
            <w:bottom w:val="none" w:sz="0" w:space="0" w:color="auto"/>
            <w:right w:val="none" w:sz="0" w:space="0" w:color="auto"/>
          </w:divBdr>
        </w:div>
      </w:divsChild>
    </w:div>
    <w:div w:id="164245847">
      <w:bodyDiv w:val="1"/>
      <w:marLeft w:val="0"/>
      <w:marRight w:val="0"/>
      <w:marTop w:val="0"/>
      <w:marBottom w:val="0"/>
      <w:divBdr>
        <w:top w:val="none" w:sz="0" w:space="0" w:color="auto"/>
        <w:left w:val="none" w:sz="0" w:space="0" w:color="auto"/>
        <w:bottom w:val="none" w:sz="0" w:space="0" w:color="auto"/>
        <w:right w:val="none" w:sz="0" w:space="0" w:color="auto"/>
      </w:divBdr>
      <w:divsChild>
        <w:div w:id="1665663677">
          <w:marLeft w:val="0"/>
          <w:marRight w:val="0"/>
          <w:marTop w:val="0"/>
          <w:marBottom w:val="0"/>
          <w:divBdr>
            <w:top w:val="none" w:sz="0" w:space="0" w:color="auto"/>
            <w:left w:val="none" w:sz="0" w:space="0" w:color="auto"/>
            <w:bottom w:val="none" w:sz="0" w:space="0" w:color="auto"/>
            <w:right w:val="none" w:sz="0" w:space="0" w:color="auto"/>
          </w:divBdr>
        </w:div>
        <w:div w:id="636255238">
          <w:marLeft w:val="0"/>
          <w:marRight w:val="0"/>
          <w:marTop w:val="0"/>
          <w:marBottom w:val="0"/>
          <w:divBdr>
            <w:top w:val="none" w:sz="0" w:space="0" w:color="auto"/>
            <w:left w:val="none" w:sz="0" w:space="0" w:color="auto"/>
            <w:bottom w:val="none" w:sz="0" w:space="0" w:color="auto"/>
            <w:right w:val="none" w:sz="0" w:space="0" w:color="auto"/>
          </w:divBdr>
        </w:div>
        <w:div w:id="815998418">
          <w:marLeft w:val="0"/>
          <w:marRight w:val="0"/>
          <w:marTop w:val="0"/>
          <w:marBottom w:val="0"/>
          <w:divBdr>
            <w:top w:val="none" w:sz="0" w:space="0" w:color="auto"/>
            <w:left w:val="none" w:sz="0" w:space="0" w:color="auto"/>
            <w:bottom w:val="none" w:sz="0" w:space="0" w:color="auto"/>
            <w:right w:val="none" w:sz="0" w:space="0" w:color="auto"/>
          </w:divBdr>
        </w:div>
      </w:divsChild>
    </w:div>
    <w:div w:id="220336698">
      <w:bodyDiv w:val="1"/>
      <w:marLeft w:val="0"/>
      <w:marRight w:val="0"/>
      <w:marTop w:val="0"/>
      <w:marBottom w:val="0"/>
      <w:divBdr>
        <w:top w:val="none" w:sz="0" w:space="0" w:color="auto"/>
        <w:left w:val="none" w:sz="0" w:space="0" w:color="auto"/>
        <w:bottom w:val="none" w:sz="0" w:space="0" w:color="auto"/>
        <w:right w:val="none" w:sz="0" w:space="0" w:color="auto"/>
      </w:divBdr>
    </w:div>
    <w:div w:id="222835538">
      <w:bodyDiv w:val="1"/>
      <w:marLeft w:val="0"/>
      <w:marRight w:val="0"/>
      <w:marTop w:val="0"/>
      <w:marBottom w:val="0"/>
      <w:divBdr>
        <w:top w:val="none" w:sz="0" w:space="0" w:color="auto"/>
        <w:left w:val="none" w:sz="0" w:space="0" w:color="auto"/>
        <w:bottom w:val="none" w:sz="0" w:space="0" w:color="auto"/>
        <w:right w:val="none" w:sz="0" w:space="0" w:color="auto"/>
      </w:divBdr>
    </w:div>
    <w:div w:id="307440771">
      <w:bodyDiv w:val="1"/>
      <w:marLeft w:val="0"/>
      <w:marRight w:val="0"/>
      <w:marTop w:val="0"/>
      <w:marBottom w:val="0"/>
      <w:divBdr>
        <w:top w:val="none" w:sz="0" w:space="0" w:color="auto"/>
        <w:left w:val="none" w:sz="0" w:space="0" w:color="auto"/>
        <w:bottom w:val="none" w:sz="0" w:space="0" w:color="auto"/>
        <w:right w:val="none" w:sz="0" w:space="0" w:color="auto"/>
      </w:divBdr>
    </w:div>
    <w:div w:id="329527318">
      <w:bodyDiv w:val="1"/>
      <w:marLeft w:val="0"/>
      <w:marRight w:val="0"/>
      <w:marTop w:val="0"/>
      <w:marBottom w:val="0"/>
      <w:divBdr>
        <w:top w:val="none" w:sz="0" w:space="0" w:color="auto"/>
        <w:left w:val="none" w:sz="0" w:space="0" w:color="auto"/>
        <w:bottom w:val="none" w:sz="0" w:space="0" w:color="auto"/>
        <w:right w:val="none" w:sz="0" w:space="0" w:color="auto"/>
      </w:divBdr>
    </w:div>
    <w:div w:id="401607384">
      <w:bodyDiv w:val="1"/>
      <w:marLeft w:val="0"/>
      <w:marRight w:val="0"/>
      <w:marTop w:val="0"/>
      <w:marBottom w:val="0"/>
      <w:divBdr>
        <w:top w:val="none" w:sz="0" w:space="0" w:color="auto"/>
        <w:left w:val="none" w:sz="0" w:space="0" w:color="auto"/>
        <w:bottom w:val="none" w:sz="0" w:space="0" w:color="auto"/>
        <w:right w:val="none" w:sz="0" w:space="0" w:color="auto"/>
      </w:divBdr>
    </w:div>
    <w:div w:id="421335484">
      <w:bodyDiv w:val="1"/>
      <w:marLeft w:val="0"/>
      <w:marRight w:val="0"/>
      <w:marTop w:val="0"/>
      <w:marBottom w:val="0"/>
      <w:divBdr>
        <w:top w:val="none" w:sz="0" w:space="0" w:color="auto"/>
        <w:left w:val="none" w:sz="0" w:space="0" w:color="auto"/>
        <w:bottom w:val="none" w:sz="0" w:space="0" w:color="auto"/>
        <w:right w:val="none" w:sz="0" w:space="0" w:color="auto"/>
      </w:divBdr>
    </w:div>
    <w:div w:id="448358094">
      <w:bodyDiv w:val="1"/>
      <w:marLeft w:val="0"/>
      <w:marRight w:val="0"/>
      <w:marTop w:val="0"/>
      <w:marBottom w:val="0"/>
      <w:divBdr>
        <w:top w:val="none" w:sz="0" w:space="0" w:color="auto"/>
        <w:left w:val="none" w:sz="0" w:space="0" w:color="auto"/>
        <w:bottom w:val="none" w:sz="0" w:space="0" w:color="auto"/>
        <w:right w:val="none" w:sz="0" w:space="0" w:color="auto"/>
      </w:divBdr>
      <w:divsChild>
        <w:div w:id="788546100">
          <w:marLeft w:val="0"/>
          <w:marRight w:val="0"/>
          <w:marTop w:val="0"/>
          <w:marBottom w:val="0"/>
          <w:divBdr>
            <w:top w:val="none" w:sz="0" w:space="0" w:color="auto"/>
            <w:left w:val="none" w:sz="0" w:space="0" w:color="auto"/>
            <w:bottom w:val="none" w:sz="0" w:space="0" w:color="auto"/>
            <w:right w:val="none" w:sz="0" w:space="0" w:color="auto"/>
          </w:divBdr>
          <w:divsChild>
            <w:div w:id="1068648279">
              <w:marLeft w:val="0"/>
              <w:marRight w:val="0"/>
              <w:marTop w:val="0"/>
              <w:marBottom w:val="0"/>
              <w:divBdr>
                <w:top w:val="none" w:sz="0" w:space="0" w:color="auto"/>
                <w:left w:val="none" w:sz="0" w:space="0" w:color="auto"/>
                <w:bottom w:val="none" w:sz="0" w:space="0" w:color="auto"/>
                <w:right w:val="none" w:sz="0" w:space="0" w:color="auto"/>
              </w:divBdr>
            </w:div>
            <w:div w:id="64451366">
              <w:marLeft w:val="0"/>
              <w:marRight w:val="0"/>
              <w:marTop w:val="0"/>
              <w:marBottom w:val="0"/>
              <w:divBdr>
                <w:top w:val="none" w:sz="0" w:space="0" w:color="auto"/>
                <w:left w:val="none" w:sz="0" w:space="0" w:color="auto"/>
                <w:bottom w:val="none" w:sz="0" w:space="0" w:color="auto"/>
                <w:right w:val="none" w:sz="0" w:space="0" w:color="auto"/>
              </w:divBdr>
            </w:div>
          </w:divsChild>
        </w:div>
        <w:div w:id="1176262282">
          <w:marLeft w:val="0"/>
          <w:marRight w:val="0"/>
          <w:marTop w:val="0"/>
          <w:marBottom w:val="0"/>
          <w:divBdr>
            <w:top w:val="none" w:sz="0" w:space="0" w:color="auto"/>
            <w:left w:val="none" w:sz="0" w:space="0" w:color="auto"/>
            <w:bottom w:val="none" w:sz="0" w:space="0" w:color="auto"/>
            <w:right w:val="none" w:sz="0" w:space="0" w:color="auto"/>
          </w:divBdr>
          <w:divsChild>
            <w:div w:id="26433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962869">
      <w:bodyDiv w:val="1"/>
      <w:marLeft w:val="0"/>
      <w:marRight w:val="0"/>
      <w:marTop w:val="0"/>
      <w:marBottom w:val="0"/>
      <w:divBdr>
        <w:top w:val="none" w:sz="0" w:space="0" w:color="auto"/>
        <w:left w:val="none" w:sz="0" w:space="0" w:color="auto"/>
        <w:bottom w:val="none" w:sz="0" w:space="0" w:color="auto"/>
        <w:right w:val="none" w:sz="0" w:space="0" w:color="auto"/>
      </w:divBdr>
    </w:div>
    <w:div w:id="554043548">
      <w:bodyDiv w:val="1"/>
      <w:marLeft w:val="0"/>
      <w:marRight w:val="0"/>
      <w:marTop w:val="0"/>
      <w:marBottom w:val="0"/>
      <w:divBdr>
        <w:top w:val="none" w:sz="0" w:space="0" w:color="auto"/>
        <w:left w:val="none" w:sz="0" w:space="0" w:color="auto"/>
        <w:bottom w:val="none" w:sz="0" w:space="0" w:color="auto"/>
        <w:right w:val="none" w:sz="0" w:space="0" w:color="auto"/>
      </w:divBdr>
    </w:div>
    <w:div w:id="629625829">
      <w:bodyDiv w:val="1"/>
      <w:marLeft w:val="0"/>
      <w:marRight w:val="0"/>
      <w:marTop w:val="0"/>
      <w:marBottom w:val="0"/>
      <w:divBdr>
        <w:top w:val="none" w:sz="0" w:space="0" w:color="auto"/>
        <w:left w:val="none" w:sz="0" w:space="0" w:color="auto"/>
        <w:bottom w:val="none" w:sz="0" w:space="0" w:color="auto"/>
        <w:right w:val="none" w:sz="0" w:space="0" w:color="auto"/>
      </w:divBdr>
    </w:div>
    <w:div w:id="685860660">
      <w:bodyDiv w:val="1"/>
      <w:marLeft w:val="0"/>
      <w:marRight w:val="0"/>
      <w:marTop w:val="0"/>
      <w:marBottom w:val="0"/>
      <w:divBdr>
        <w:top w:val="none" w:sz="0" w:space="0" w:color="auto"/>
        <w:left w:val="none" w:sz="0" w:space="0" w:color="auto"/>
        <w:bottom w:val="none" w:sz="0" w:space="0" w:color="auto"/>
        <w:right w:val="none" w:sz="0" w:space="0" w:color="auto"/>
      </w:divBdr>
    </w:div>
    <w:div w:id="690647886">
      <w:bodyDiv w:val="1"/>
      <w:marLeft w:val="0"/>
      <w:marRight w:val="0"/>
      <w:marTop w:val="0"/>
      <w:marBottom w:val="0"/>
      <w:divBdr>
        <w:top w:val="none" w:sz="0" w:space="0" w:color="auto"/>
        <w:left w:val="none" w:sz="0" w:space="0" w:color="auto"/>
        <w:bottom w:val="none" w:sz="0" w:space="0" w:color="auto"/>
        <w:right w:val="none" w:sz="0" w:space="0" w:color="auto"/>
      </w:divBdr>
    </w:div>
    <w:div w:id="778181740">
      <w:bodyDiv w:val="1"/>
      <w:marLeft w:val="0"/>
      <w:marRight w:val="0"/>
      <w:marTop w:val="0"/>
      <w:marBottom w:val="0"/>
      <w:divBdr>
        <w:top w:val="none" w:sz="0" w:space="0" w:color="auto"/>
        <w:left w:val="none" w:sz="0" w:space="0" w:color="auto"/>
        <w:bottom w:val="none" w:sz="0" w:space="0" w:color="auto"/>
        <w:right w:val="none" w:sz="0" w:space="0" w:color="auto"/>
      </w:divBdr>
    </w:div>
    <w:div w:id="834302600">
      <w:bodyDiv w:val="1"/>
      <w:marLeft w:val="0"/>
      <w:marRight w:val="0"/>
      <w:marTop w:val="0"/>
      <w:marBottom w:val="0"/>
      <w:divBdr>
        <w:top w:val="none" w:sz="0" w:space="0" w:color="auto"/>
        <w:left w:val="none" w:sz="0" w:space="0" w:color="auto"/>
        <w:bottom w:val="none" w:sz="0" w:space="0" w:color="auto"/>
        <w:right w:val="none" w:sz="0" w:space="0" w:color="auto"/>
      </w:divBdr>
    </w:div>
    <w:div w:id="914895009">
      <w:bodyDiv w:val="1"/>
      <w:marLeft w:val="0"/>
      <w:marRight w:val="0"/>
      <w:marTop w:val="0"/>
      <w:marBottom w:val="0"/>
      <w:divBdr>
        <w:top w:val="none" w:sz="0" w:space="0" w:color="auto"/>
        <w:left w:val="none" w:sz="0" w:space="0" w:color="auto"/>
        <w:bottom w:val="none" w:sz="0" w:space="0" w:color="auto"/>
        <w:right w:val="none" w:sz="0" w:space="0" w:color="auto"/>
      </w:divBdr>
    </w:div>
    <w:div w:id="1015156486">
      <w:bodyDiv w:val="1"/>
      <w:marLeft w:val="0"/>
      <w:marRight w:val="0"/>
      <w:marTop w:val="0"/>
      <w:marBottom w:val="0"/>
      <w:divBdr>
        <w:top w:val="none" w:sz="0" w:space="0" w:color="auto"/>
        <w:left w:val="none" w:sz="0" w:space="0" w:color="auto"/>
        <w:bottom w:val="none" w:sz="0" w:space="0" w:color="auto"/>
        <w:right w:val="none" w:sz="0" w:space="0" w:color="auto"/>
      </w:divBdr>
    </w:div>
    <w:div w:id="1112869514">
      <w:bodyDiv w:val="1"/>
      <w:marLeft w:val="0"/>
      <w:marRight w:val="0"/>
      <w:marTop w:val="0"/>
      <w:marBottom w:val="0"/>
      <w:divBdr>
        <w:top w:val="none" w:sz="0" w:space="0" w:color="auto"/>
        <w:left w:val="none" w:sz="0" w:space="0" w:color="auto"/>
        <w:bottom w:val="none" w:sz="0" w:space="0" w:color="auto"/>
        <w:right w:val="none" w:sz="0" w:space="0" w:color="auto"/>
      </w:divBdr>
    </w:div>
    <w:div w:id="1299989337">
      <w:bodyDiv w:val="1"/>
      <w:marLeft w:val="0"/>
      <w:marRight w:val="0"/>
      <w:marTop w:val="0"/>
      <w:marBottom w:val="0"/>
      <w:divBdr>
        <w:top w:val="none" w:sz="0" w:space="0" w:color="auto"/>
        <w:left w:val="none" w:sz="0" w:space="0" w:color="auto"/>
        <w:bottom w:val="none" w:sz="0" w:space="0" w:color="auto"/>
        <w:right w:val="none" w:sz="0" w:space="0" w:color="auto"/>
      </w:divBdr>
    </w:div>
    <w:div w:id="1354841473">
      <w:bodyDiv w:val="1"/>
      <w:marLeft w:val="0"/>
      <w:marRight w:val="0"/>
      <w:marTop w:val="0"/>
      <w:marBottom w:val="0"/>
      <w:divBdr>
        <w:top w:val="none" w:sz="0" w:space="0" w:color="auto"/>
        <w:left w:val="none" w:sz="0" w:space="0" w:color="auto"/>
        <w:bottom w:val="none" w:sz="0" w:space="0" w:color="auto"/>
        <w:right w:val="none" w:sz="0" w:space="0" w:color="auto"/>
      </w:divBdr>
    </w:div>
    <w:div w:id="1390690025">
      <w:bodyDiv w:val="1"/>
      <w:marLeft w:val="0"/>
      <w:marRight w:val="0"/>
      <w:marTop w:val="0"/>
      <w:marBottom w:val="0"/>
      <w:divBdr>
        <w:top w:val="none" w:sz="0" w:space="0" w:color="auto"/>
        <w:left w:val="none" w:sz="0" w:space="0" w:color="auto"/>
        <w:bottom w:val="none" w:sz="0" w:space="0" w:color="auto"/>
        <w:right w:val="none" w:sz="0" w:space="0" w:color="auto"/>
      </w:divBdr>
    </w:div>
    <w:div w:id="1475105010">
      <w:bodyDiv w:val="1"/>
      <w:marLeft w:val="0"/>
      <w:marRight w:val="0"/>
      <w:marTop w:val="0"/>
      <w:marBottom w:val="0"/>
      <w:divBdr>
        <w:top w:val="none" w:sz="0" w:space="0" w:color="auto"/>
        <w:left w:val="none" w:sz="0" w:space="0" w:color="auto"/>
        <w:bottom w:val="none" w:sz="0" w:space="0" w:color="auto"/>
        <w:right w:val="none" w:sz="0" w:space="0" w:color="auto"/>
      </w:divBdr>
    </w:div>
    <w:div w:id="1484277733">
      <w:bodyDiv w:val="1"/>
      <w:marLeft w:val="0"/>
      <w:marRight w:val="0"/>
      <w:marTop w:val="0"/>
      <w:marBottom w:val="0"/>
      <w:divBdr>
        <w:top w:val="none" w:sz="0" w:space="0" w:color="auto"/>
        <w:left w:val="none" w:sz="0" w:space="0" w:color="auto"/>
        <w:bottom w:val="none" w:sz="0" w:space="0" w:color="auto"/>
        <w:right w:val="none" w:sz="0" w:space="0" w:color="auto"/>
      </w:divBdr>
    </w:div>
    <w:div w:id="1595281744">
      <w:bodyDiv w:val="1"/>
      <w:marLeft w:val="0"/>
      <w:marRight w:val="0"/>
      <w:marTop w:val="0"/>
      <w:marBottom w:val="0"/>
      <w:divBdr>
        <w:top w:val="none" w:sz="0" w:space="0" w:color="auto"/>
        <w:left w:val="none" w:sz="0" w:space="0" w:color="auto"/>
        <w:bottom w:val="none" w:sz="0" w:space="0" w:color="auto"/>
        <w:right w:val="none" w:sz="0" w:space="0" w:color="auto"/>
      </w:divBdr>
    </w:div>
    <w:div w:id="1691953289">
      <w:bodyDiv w:val="1"/>
      <w:marLeft w:val="0"/>
      <w:marRight w:val="0"/>
      <w:marTop w:val="0"/>
      <w:marBottom w:val="0"/>
      <w:divBdr>
        <w:top w:val="none" w:sz="0" w:space="0" w:color="auto"/>
        <w:left w:val="none" w:sz="0" w:space="0" w:color="auto"/>
        <w:bottom w:val="none" w:sz="0" w:space="0" w:color="auto"/>
        <w:right w:val="none" w:sz="0" w:space="0" w:color="auto"/>
      </w:divBdr>
    </w:div>
    <w:div w:id="1698462887">
      <w:bodyDiv w:val="1"/>
      <w:marLeft w:val="0"/>
      <w:marRight w:val="0"/>
      <w:marTop w:val="0"/>
      <w:marBottom w:val="0"/>
      <w:divBdr>
        <w:top w:val="none" w:sz="0" w:space="0" w:color="auto"/>
        <w:left w:val="none" w:sz="0" w:space="0" w:color="auto"/>
        <w:bottom w:val="none" w:sz="0" w:space="0" w:color="auto"/>
        <w:right w:val="none" w:sz="0" w:space="0" w:color="auto"/>
      </w:divBdr>
    </w:div>
    <w:div w:id="1705986098">
      <w:bodyDiv w:val="1"/>
      <w:marLeft w:val="0"/>
      <w:marRight w:val="0"/>
      <w:marTop w:val="0"/>
      <w:marBottom w:val="0"/>
      <w:divBdr>
        <w:top w:val="none" w:sz="0" w:space="0" w:color="auto"/>
        <w:left w:val="none" w:sz="0" w:space="0" w:color="auto"/>
        <w:bottom w:val="none" w:sz="0" w:space="0" w:color="auto"/>
        <w:right w:val="none" w:sz="0" w:space="0" w:color="auto"/>
      </w:divBdr>
    </w:div>
    <w:div w:id="1741173630">
      <w:bodyDiv w:val="1"/>
      <w:marLeft w:val="0"/>
      <w:marRight w:val="0"/>
      <w:marTop w:val="0"/>
      <w:marBottom w:val="0"/>
      <w:divBdr>
        <w:top w:val="none" w:sz="0" w:space="0" w:color="auto"/>
        <w:left w:val="none" w:sz="0" w:space="0" w:color="auto"/>
        <w:bottom w:val="none" w:sz="0" w:space="0" w:color="auto"/>
        <w:right w:val="none" w:sz="0" w:space="0" w:color="auto"/>
      </w:divBdr>
    </w:div>
    <w:div w:id="1754163980">
      <w:bodyDiv w:val="1"/>
      <w:marLeft w:val="0"/>
      <w:marRight w:val="0"/>
      <w:marTop w:val="0"/>
      <w:marBottom w:val="0"/>
      <w:divBdr>
        <w:top w:val="none" w:sz="0" w:space="0" w:color="auto"/>
        <w:left w:val="none" w:sz="0" w:space="0" w:color="auto"/>
        <w:bottom w:val="none" w:sz="0" w:space="0" w:color="auto"/>
        <w:right w:val="none" w:sz="0" w:space="0" w:color="auto"/>
      </w:divBdr>
    </w:div>
    <w:div w:id="1754205946">
      <w:bodyDiv w:val="1"/>
      <w:marLeft w:val="0"/>
      <w:marRight w:val="0"/>
      <w:marTop w:val="0"/>
      <w:marBottom w:val="0"/>
      <w:divBdr>
        <w:top w:val="none" w:sz="0" w:space="0" w:color="auto"/>
        <w:left w:val="none" w:sz="0" w:space="0" w:color="auto"/>
        <w:bottom w:val="none" w:sz="0" w:space="0" w:color="auto"/>
        <w:right w:val="none" w:sz="0" w:space="0" w:color="auto"/>
      </w:divBdr>
    </w:div>
    <w:div w:id="1876503080">
      <w:bodyDiv w:val="1"/>
      <w:marLeft w:val="0"/>
      <w:marRight w:val="0"/>
      <w:marTop w:val="0"/>
      <w:marBottom w:val="0"/>
      <w:divBdr>
        <w:top w:val="none" w:sz="0" w:space="0" w:color="auto"/>
        <w:left w:val="none" w:sz="0" w:space="0" w:color="auto"/>
        <w:bottom w:val="none" w:sz="0" w:space="0" w:color="auto"/>
        <w:right w:val="none" w:sz="0" w:space="0" w:color="auto"/>
      </w:divBdr>
    </w:div>
    <w:div w:id="1895264992">
      <w:bodyDiv w:val="1"/>
      <w:marLeft w:val="0"/>
      <w:marRight w:val="0"/>
      <w:marTop w:val="0"/>
      <w:marBottom w:val="0"/>
      <w:divBdr>
        <w:top w:val="none" w:sz="0" w:space="0" w:color="auto"/>
        <w:left w:val="none" w:sz="0" w:space="0" w:color="auto"/>
        <w:bottom w:val="none" w:sz="0" w:space="0" w:color="auto"/>
        <w:right w:val="none" w:sz="0" w:space="0" w:color="auto"/>
      </w:divBdr>
    </w:div>
    <w:div w:id="2032144938">
      <w:bodyDiv w:val="1"/>
      <w:marLeft w:val="0"/>
      <w:marRight w:val="0"/>
      <w:marTop w:val="0"/>
      <w:marBottom w:val="0"/>
      <w:divBdr>
        <w:top w:val="none" w:sz="0" w:space="0" w:color="auto"/>
        <w:left w:val="none" w:sz="0" w:space="0" w:color="auto"/>
        <w:bottom w:val="none" w:sz="0" w:space="0" w:color="auto"/>
        <w:right w:val="none" w:sz="0" w:space="0" w:color="auto"/>
      </w:divBdr>
    </w:div>
    <w:div w:id="2088186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lsen.org/activity/pronouns-guide-glsen"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mailto:estice@stanford.edu" TargetMode="External"/><Relationship Id="rId17" Type="http://schemas.openxmlformats.org/officeDocument/2006/relationships/footer" Target="footer2.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4AB76E36CC614449BC670EEF9011439" ma:contentTypeVersion="17" ma:contentTypeDescription="Create a new document." ma:contentTypeScope="" ma:versionID="e764694d69852ef78b0e67852ecc2534">
  <xsd:schema xmlns:xsd="http://www.w3.org/2001/XMLSchema" xmlns:xs="http://www.w3.org/2001/XMLSchema" xmlns:p="http://schemas.microsoft.com/office/2006/metadata/properties" xmlns:ns2="998465a6-3c2f-4949-b2e1-1bd4236bea22" xmlns:ns3="a7cc890d-25f5-48bc-9000-3419167dc2a1" targetNamespace="http://schemas.microsoft.com/office/2006/metadata/properties" ma:root="true" ma:fieldsID="5bd0b997f4f9970dab91c6feacde6afd" ns2:_="" ns3:_="">
    <xsd:import namespace="998465a6-3c2f-4949-b2e1-1bd4236bea22"/>
    <xsd:import namespace="a7cc890d-25f5-48bc-9000-3419167dc2a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SharedWithUsers" minOccurs="0"/>
                <xsd:element ref="ns3:SharedWithDetails" minOccurs="0"/>
                <xsd:element ref="ns2:MediaServiceLocation"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8465a6-3c2f-4949-b2e1-1bd4236bea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7bb3500-ca51-4684-861e-4a806f7b881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Date" ma:index="23" nillable="true" ma:displayName="Date"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7cc890d-25f5-48bc-9000-3419167dc2a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fd01ec0-30d4-45b4-a1ee-7acac620650b}" ma:internalName="TaxCatchAll" ma:showField="CatchAllData" ma:web="a7cc890d-25f5-48bc-9000-3419167dc2a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7cc890d-25f5-48bc-9000-3419167dc2a1" xsi:nil="true"/>
    <Date xmlns="998465a6-3c2f-4949-b2e1-1bd4236bea22" xsi:nil="true"/>
    <lcf76f155ced4ddcb4097134ff3c332f xmlns="998465a6-3c2f-4949-b2e1-1bd4236bea22">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F80DA-601B-4953-ACD0-5B170BD89959}">
  <ds:schemaRefs>
    <ds:schemaRef ds:uri="http://schemas.microsoft.com/sharepoint/v3/contenttype/forms"/>
  </ds:schemaRefs>
</ds:datastoreItem>
</file>

<file path=customXml/itemProps2.xml><?xml version="1.0" encoding="utf-8"?>
<ds:datastoreItem xmlns:ds="http://schemas.openxmlformats.org/officeDocument/2006/customXml" ds:itemID="{63041227-5EB5-4294-BCB1-18A763B8A5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8465a6-3c2f-4949-b2e1-1bd4236bea22"/>
    <ds:schemaRef ds:uri="a7cc890d-25f5-48bc-9000-3419167dc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F238D3-6B49-4A05-8993-5508FE053771}">
  <ds:schemaRefs>
    <ds:schemaRef ds:uri="http://schemas.microsoft.com/office/2006/metadata/properties"/>
    <ds:schemaRef ds:uri="http://schemas.microsoft.com/office/infopath/2007/PartnerControls"/>
    <ds:schemaRef ds:uri="a7cc890d-25f5-48bc-9000-3419167dc2a1"/>
    <ds:schemaRef ds:uri="998465a6-3c2f-4949-b2e1-1bd4236bea22"/>
  </ds:schemaRefs>
</ds:datastoreItem>
</file>

<file path=customXml/itemProps4.xml><?xml version="1.0" encoding="utf-8"?>
<ds:datastoreItem xmlns:ds="http://schemas.openxmlformats.org/officeDocument/2006/customXml" ds:itemID="{D75C7D2B-D786-204A-9A23-0E87D00A2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13439</Words>
  <Characters>76607</Characters>
  <Application>Microsoft Office Word</Application>
  <DocSecurity>0</DocSecurity>
  <Lines>638</Lines>
  <Paragraphs>179</Paragraphs>
  <ScaleCrop>false</ScaleCrop>
  <Company>UT</Company>
  <LinksUpToDate>false</LinksUpToDate>
  <CharactersWithSpaces>89867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dc:title>
  <dc:creator>Psychology</dc:creator>
  <cp:lastModifiedBy>Jacquelyn Gazzano</cp:lastModifiedBy>
  <cp:revision>30</cp:revision>
  <cp:lastPrinted>2026-08-20T19:46:00Z</cp:lastPrinted>
  <dcterms:created xsi:type="dcterms:W3CDTF">2023-10-05T23:18:00Z</dcterms:created>
  <dcterms:modified xsi:type="dcterms:W3CDTF">2026-08-20T19:47:00Z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0x01010034AB76E36CC614449BC670EEF9011439</vt:lpwstr>
  </property>
  <property fmtid="{D5CDD505-2E9C-101B-9397-08002B2CF9AE}" pid="3" name="MediaServiceImageTags">
    <vt:lpwstr/>
  </property>
</Properties>
</file>